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suppressLineNumbers w:val="0"/>
        <w:shd w:val="clear" w:color="auto" w:fill="auto"/>
        <w:kinsoku/>
        <w:wordWrap/>
        <w:overflowPunct/>
        <w:autoSpaceDE/>
        <w:bidi w:val="0"/>
        <w:adjustRightInd/>
        <w:snapToGrid/>
        <w:spacing w:before="0" w:beforeAutospacing="0" w:after="0" w:afterAutospacing="0" w:line="560" w:lineRule="exact"/>
        <w:ind w:left="0" w:right="0" w:firstLine="0"/>
        <w:jc w:val="both"/>
        <w:textAlignment w:val="auto"/>
        <w:rPr>
          <w:rFonts w:hint="eastAsia" w:ascii="黑体" w:hAnsi="黑体" w:eastAsia="黑体" w:cs="黑体"/>
          <w:sz w:val="32"/>
          <w:szCs w:val="32"/>
          <w:highlight w:val="none"/>
          <w:lang w:val="en-US" w:eastAsia="zh-CN"/>
        </w:rPr>
      </w:pPr>
      <w:bookmarkStart w:id="0" w:name="_GoBack"/>
      <w:bookmarkEnd w:id="0"/>
      <w:r>
        <w:rPr>
          <w:rFonts w:hint="eastAsia" w:ascii="黑体" w:hAnsi="黑体" w:eastAsia="黑体" w:cs="黑体"/>
          <w:sz w:val="32"/>
          <w:szCs w:val="32"/>
          <w:highlight w:val="none"/>
          <w:lang w:val="en-US" w:eastAsia="zh-CN"/>
        </w:rPr>
        <w:t>附件</w:t>
      </w:r>
    </w:p>
    <w:p>
      <w:pPr>
        <w:pStyle w:val="7"/>
        <w:shd w:val="clear" w:color="auto" w:fill="auto"/>
        <w:spacing w:before="0" w:beforeAutospacing="0" w:after="0" w:afterAutospacing="0" w:line="590" w:lineRule="exact"/>
        <w:jc w:val="center"/>
        <w:rPr>
          <w:rFonts w:hint="eastAsia" w:ascii="方正小标宋简体" w:hAnsi="方正小标宋简体" w:eastAsia="方正小标宋简体" w:cs="方正小标宋简体"/>
          <w:color w:val="000000"/>
          <w:sz w:val="44"/>
          <w:szCs w:val="44"/>
          <w:highlight w:val="none"/>
        </w:rPr>
      </w:pPr>
    </w:p>
    <w:p>
      <w:pPr>
        <w:pStyle w:val="7"/>
        <w:shd w:val="clear" w:color="auto" w:fill="auto"/>
        <w:spacing w:before="0" w:beforeAutospacing="0" w:after="0" w:afterAutospacing="0" w:line="590" w:lineRule="exact"/>
        <w:jc w:val="center"/>
        <w:rPr>
          <w:rFonts w:hint="eastAsia" w:ascii="方正小标宋简体" w:hAnsi="方正小标宋简体" w:eastAsia="方正小标宋简体" w:cs="方正小标宋简体"/>
          <w:color w:val="000000"/>
          <w:sz w:val="44"/>
          <w:szCs w:val="44"/>
          <w:highlight w:val="none"/>
        </w:rPr>
      </w:pPr>
      <w:r>
        <w:rPr>
          <w:rFonts w:hint="eastAsia" w:ascii="方正小标宋简体" w:hAnsi="方正小标宋简体" w:eastAsia="方正小标宋简体" w:cs="方正小标宋简体"/>
          <w:color w:val="000000"/>
          <w:sz w:val="44"/>
          <w:szCs w:val="44"/>
          <w:highlight w:val="none"/>
          <w:lang w:val="en-US" w:eastAsia="zh-CN"/>
        </w:rPr>
        <w:t>成都市</w:t>
      </w:r>
      <w:r>
        <w:rPr>
          <w:rFonts w:hint="eastAsia" w:ascii="方正小标宋简体" w:hAnsi="方正小标宋简体" w:eastAsia="方正小标宋简体" w:cs="方正小标宋简体"/>
          <w:color w:val="000000"/>
          <w:sz w:val="44"/>
          <w:szCs w:val="44"/>
          <w:highlight w:val="none"/>
        </w:rPr>
        <w:t>2026年秸秆综合利用项目申报指南</w:t>
      </w:r>
    </w:p>
    <w:p>
      <w:pPr>
        <w:pStyle w:val="7"/>
        <w:keepNext w:val="0"/>
        <w:keepLines w:val="0"/>
        <w:pageBreakBefore w:val="0"/>
        <w:widowControl w:val="0"/>
        <w:shd w:val="clear" w:color="auto" w:fill="auto"/>
        <w:kinsoku/>
        <w:wordWrap/>
        <w:overflowPunct/>
        <w:topLinePunct w:val="0"/>
        <w:autoSpaceDE/>
        <w:autoSpaceDN/>
        <w:bidi w:val="0"/>
        <w:adjustRightInd/>
        <w:snapToGrid/>
        <w:spacing w:before="0" w:beforeAutospacing="0" w:after="0" w:afterAutospacing="0" w:line="400" w:lineRule="exact"/>
        <w:ind w:firstLine="640" w:firstLineChars="200"/>
        <w:jc w:val="both"/>
        <w:textAlignment w:val="auto"/>
        <w:rPr>
          <w:rFonts w:hint="eastAsia" w:ascii="仿宋_GB2312" w:hAnsi="仿宋_GB2312" w:eastAsia="仿宋_GB2312" w:cs="仿宋_GB2312"/>
          <w:color w:val="000000"/>
          <w:sz w:val="32"/>
          <w:szCs w:val="32"/>
          <w:highlight w:val="none"/>
        </w:rPr>
      </w:pPr>
    </w:p>
    <w:p>
      <w:pPr>
        <w:pStyle w:val="13"/>
        <w:keepNext w:val="0"/>
        <w:keepLines w:val="0"/>
        <w:pageBreakBefore w:val="0"/>
        <w:widowControl w:val="0"/>
        <w:shd w:val="clear" w:color="auto" w:fill="auto"/>
        <w:kinsoku/>
        <w:wordWrap/>
        <w:overflowPunct/>
        <w:autoSpaceDE/>
        <w:autoSpaceDN/>
        <w:bidi w:val="0"/>
        <w:adjustRightInd/>
        <w:spacing w:line="560" w:lineRule="exact"/>
        <w:ind w:firstLine="640" w:firstLineChars="200"/>
        <w:jc w:val="both"/>
        <w:textAlignment w:val="baseline"/>
        <w:rPr>
          <w:rFonts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 w:eastAsia="zh-CN"/>
        </w:rPr>
        <w:t>为贯彻落实《中共中央 国务院关于锚定农业农村现代化 扎实推进乡村全面振兴的意见》，按照《成都市大气污染防治条例》规定和《成都市市级财政都市现代农业发展专项资金管理办法》（成财制〔2025〕9号）要求，充分发挥市级财政资金引导作用，大力培育壮大秸秆综合利用主体（以下简称“利用主体”），促进秸秆综合利用产业化发展，提高秸秆综合利用能力，结合我市实际，制定本指南。</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ascii="黑体" w:hAnsi="黑体" w:eastAsia="黑体" w:cs="黑体"/>
          <w:color w:val="000000"/>
          <w:sz w:val="32"/>
          <w:szCs w:val="32"/>
          <w:highlight w:val="none"/>
        </w:rPr>
      </w:pPr>
      <w:r>
        <w:rPr>
          <w:rFonts w:hint="eastAsia" w:ascii="黑体" w:hAnsi="黑体" w:eastAsia="黑体" w:cs="黑体"/>
          <w:color w:val="000000"/>
          <w:sz w:val="32"/>
          <w:szCs w:val="32"/>
          <w:highlight w:val="none"/>
        </w:rPr>
        <w:t>一、</w:t>
      </w:r>
      <w:r>
        <w:rPr>
          <w:rFonts w:hint="eastAsia" w:ascii="黑体" w:hAnsi="黑体" w:eastAsia="黑体" w:cs="黑体"/>
          <w:color w:val="000000"/>
          <w:sz w:val="32"/>
          <w:szCs w:val="32"/>
          <w:highlight w:val="none"/>
          <w:lang w:eastAsia="zh-CN"/>
        </w:rPr>
        <w:t>总体</w:t>
      </w:r>
      <w:r>
        <w:rPr>
          <w:rFonts w:hint="eastAsia" w:ascii="黑体" w:hAnsi="黑体" w:eastAsia="黑体" w:cs="黑体"/>
          <w:color w:val="000000"/>
          <w:sz w:val="32"/>
          <w:szCs w:val="32"/>
          <w:highlight w:val="none"/>
        </w:rPr>
        <w:t>目标</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 w:eastAsia="zh-CN"/>
        </w:rPr>
        <w:t>以培育壮大利用主体、完善秸秆收储运体系、发展秸秆“五化”利用产业为目标，</w:t>
      </w:r>
      <w:r>
        <w:rPr>
          <w:rFonts w:hint="eastAsia" w:ascii="仿宋_GB2312" w:hAnsi="仿宋_GB2312" w:eastAsia="仿宋_GB2312" w:cs="仿宋_GB2312"/>
          <w:sz w:val="32"/>
          <w:szCs w:val="32"/>
          <w:highlight w:val="none"/>
          <w:lang w:val="zh-CN" w:eastAsia="zh-CN"/>
        </w:rPr>
        <w:t>提高秸秆离田效率，实现秸秆及时离田利用，提高秸秆综合利用能力</w:t>
      </w:r>
      <w:r>
        <w:rPr>
          <w:rFonts w:hint="eastAsia" w:ascii="仿宋_GB2312" w:hAnsi="仿宋_GB2312" w:eastAsia="仿宋_GB2312" w:cs="仿宋_GB2312"/>
          <w:sz w:val="32"/>
          <w:szCs w:val="32"/>
          <w:highlight w:val="none"/>
        </w:rPr>
        <w:t>。</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仿宋_GB2312" w:hAnsi="仿宋_GB2312" w:eastAsia="黑体" w:cs="仿宋_GB2312"/>
          <w:sz w:val="32"/>
          <w:szCs w:val="32"/>
          <w:highlight w:val="none"/>
          <w:shd w:val="clear" w:color="auto" w:fill="FFFFFF"/>
          <w:lang w:eastAsia="zh-CN" w:bidi="ar"/>
        </w:rPr>
      </w:pPr>
      <w:r>
        <w:rPr>
          <w:rFonts w:hint="eastAsia" w:ascii="黑体" w:hAnsi="黑体" w:eastAsia="黑体" w:cs="黑体"/>
          <w:color w:val="000000"/>
          <w:sz w:val="32"/>
          <w:szCs w:val="32"/>
          <w:highlight w:val="none"/>
          <w:lang w:val="zh-CN"/>
        </w:rPr>
        <w:t>二、</w:t>
      </w:r>
      <w:r>
        <w:rPr>
          <w:rFonts w:hint="eastAsia" w:ascii="黑体" w:hAnsi="黑体" w:eastAsia="黑体" w:cs="黑体"/>
          <w:sz w:val="32"/>
          <w:szCs w:val="32"/>
          <w:highlight w:val="none"/>
          <w:lang w:val="en" w:eastAsia="zh-CN"/>
        </w:rPr>
        <w:t>支持内容</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lang w:val="zh-CN" w:eastAsia="zh-CN"/>
        </w:rPr>
      </w:pPr>
      <w:r>
        <w:rPr>
          <w:rFonts w:hint="eastAsia" w:ascii="仿宋_GB2312" w:hAnsi="仿宋_GB2312" w:eastAsia="仿宋_GB2312" w:cs="仿宋_GB2312"/>
          <w:sz w:val="32"/>
          <w:szCs w:val="32"/>
          <w:highlight w:val="none"/>
          <w:lang w:val="zh-CN" w:eastAsia="zh-CN"/>
        </w:rPr>
        <w:t>支持区（市）县结合本辖区内秸秆禁烧形势和综合利用现状，</w:t>
      </w:r>
      <w:r>
        <w:rPr>
          <w:rFonts w:hint="eastAsia" w:ascii="仿宋_GB2312" w:hAnsi="仿宋_GB2312" w:eastAsia="仿宋_GB2312" w:cs="仿宋_GB2312"/>
          <w:sz w:val="32"/>
          <w:szCs w:val="32"/>
          <w:highlight w:val="none"/>
          <w:lang w:val="en" w:eastAsia="zh-CN"/>
        </w:rPr>
        <w:t>通过支持利用主体建设秸秆储存和利用场所、购置秸秆利用设施设备</w:t>
      </w:r>
      <w:r>
        <w:rPr>
          <w:rFonts w:hint="eastAsia" w:ascii="仿宋_GB2312" w:hAnsi="仿宋_GB2312" w:eastAsia="仿宋_GB2312" w:cs="仿宋_GB2312"/>
          <w:sz w:val="32"/>
          <w:szCs w:val="32"/>
          <w:highlight w:val="none"/>
          <w:lang w:val="zh-CN" w:eastAsia="zh-CN"/>
        </w:rPr>
        <w:t>，培育“五化”利用主体</w:t>
      </w:r>
      <w:r>
        <w:rPr>
          <w:rFonts w:hint="eastAsia" w:ascii="仿宋_GB2312" w:hAnsi="仿宋_GB2312" w:eastAsia="仿宋_GB2312" w:cs="仿宋_GB2312"/>
          <w:sz w:val="32"/>
          <w:szCs w:val="32"/>
          <w:highlight w:val="none"/>
          <w:lang w:val="en" w:eastAsia="zh-CN"/>
        </w:rPr>
        <w:t>，</w:t>
      </w:r>
      <w:r>
        <w:rPr>
          <w:rFonts w:hint="eastAsia" w:ascii="仿宋_GB2312" w:hAnsi="仿宋_GB2312" w:eastAsia="仿宋_GB2312" w:cs="仿宋_GB2312"/>
          <w:sz w:val="32"/>
          <w:szCs w:val="32"/>
          <w:highlight w:val="none"/>
          <w:lang w:val="zh-CN" w:eastAsia="zh-CN"/>
        </w:rPr>
        <w:t>完善秸秆收储运体系。</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lang w:val="zh-CN" w:eastAsia="zh-CN"/>
        </w:rPr>
      </w:pPr>
      <w:r>
        <w:rPr>
          <w:rFonts w:hint="eastAsia" w:ascii="楷体_GB2312" w:hAnsi="楷体_GB2312" w:eastAsia="楷体_GB2312" w:cs="楷体_GB2312"/>
          <w:sz w:val="32"/>
          <w:szCs w:val="32"/>
          <w:highlight w:val="none"/>
          <w:lang w:val="zh-CN" w:eastAsia="zh-CN"/>
        </w:rPr>
        <w:t>（一）饲料化利用</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仿宋_GB2312" w:hAnsi="仿宋_GB2312" w:eastAsia="仿宋_GB2312" w:cs="仿宋_GB2312"/>
          <w:sz w:val="32"/>
          <w:szCs w:val="32"/>
          <w:highlight w:val="none"/>
          <w:lang w:val="zh-CN" w:eastAsia="zh-CN"/>
        </w:rPr>
      </w:pPr>
      <w:r>
        <w:rPr>
          <w:rFonts w:hint="eastAsia" w:ascii="仿宋_GB2312" w:hAnsi="仿宋_GB2312" w:eastAsia="仿宋_GB2312" w:cs="仿宋_GB2312"/>
          <w:sz w:val="32"/>
          <w:szCs w:val="32"/>
          <w:highlight w:val="none"/>
          <w:lang w:val="zh-CN" w:eastAsia="zh-CN"/>
        </w:rPr>
        <w:t>鼓励开展规模化秸秆饲料精深加工，支持开展秸秆饲料的利用，扶持现有秸秆饲料化利用主体开展技术改造和设备升级，提高利用能力和附加值，开展以秸秆青（黄）贮饲料、秸秆干草制备、全价混合饲料、秸秆蛋白饲料等为主要方向的秸秆饲料高值化利用，鼓励研发蒜皮饲料、水稻秸秆青贮饲料、油菜秸秆饲料等适合成都农业特色的饲料类型。</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lang w:val="zh-CN" w:eastAsia="zh-CN"/>
        </w:rPr>
      </w:pPr>
      <w:r>
        <w:rPr>
          <w:rFonts w:hint="eastAsia" w:ascii="楷体_GB2312" w:hAnsi="楷体_GB2312" w:eastAsia="楷体_GB2312" w:cs="楷体_GB2312"/>
          <w:sz w:val="32"/>
          <w:szCs w:val="32"/>
          <w:highlight w:val="none"/>
          <w:lang w:val="zh-CN" w:eastAsia="zh-CN"/>
        </w:rPr>
        <w:t>（二）能源化利用</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鼓励因地制宜推广秸秆生物气化、固</w:t>
      </w:r>
      <w:r>
        <w:rPr>
          <w:rFonts w:hint="default" w:ascii="仿宋_GB2312" w:hAnsi="仿宋_GB2312" w:eastAsia="仿宋_GB2312" w:cs="仿宋_GB2312"/>
          <w:sz w:val="32"/>
          <w:szCs w:val="32"/>
          <w:highlight w:val="none"/>
          <w:lang w:val="en-US" w:eastAsia="zh-CN"/>
        </w:rPr>
        <w:t>化成型及炭化等能源化利用方式，</w:t>
      </w:r>
      <w:r>
        <w:rPr>
          <w:rFonts w:hint="eastAsia" w:ascii="仿宋_GB2312" w:hAnsi="仿宋_GB2312" w:eastAsia="仿宋_GB2312" w:cs="仿宋_GB2312"/>
          <w:sz w:val="32"/>
          <w:szCs w:val="32"/>
          <w:highlight w:val="none"/>
          <w:lang w:val="en-US" w:eastAsia="zh-CN"/>
        </w:rPr>
        <w:t>支持建设</w:t>
      </w:r>
      <w:r>
        <w:rPr>
          <w:rFonts w:hint="default" w:ascii="仿宋_GB2312" w:hAnsi="仿宋_GB2312" w:eastAsia="仿宋_GB2312" w:cs="仿宋_GB2312"/>
          <w:sz w:val="32"/>
          <w:szCs w:val="32"/>
          <w:highlight w:val="none"/>
          <w:lang w:val="en-US" w:eastAsia="zh-CN"/>
        </w:rPr>
        <w:t>秸秆固化成型加工点，发展</w:t>
      </w:r>
      <w:r>
        <w:rPr>
          <w:rFonts w:hint="eastAsia" w:ascii="仿宋_GB2312" w:hAnsi="仿宋_GB2312" w:eastAsia="仿宋_GB2312" w:cs="仿宋_GB2312"/>
          <w:sz w:val="32"/>
          <w:szCs w:val="32"/>
          <w:highlight w:val="none"/>
          <w:lang w:val="en-US" w:eastAsia="zh-CN"/>
        </w:rPr>
        <w:t>生物质燃料制造产业</w:t>
      </w:r>
      <w:r>
        <w:rPr>
          <w:rFonts w:hint="default" w:ascii="仿宋_GB2312" w:hAnsi="仿宋_GB2312" w:eastAsia="仿宋_GB2312" w:cs="仿宋_GB2312"/>
          <w:sz w:val="32"/>
          <w:szCs w:val="32"/>
          <w:highlight w:val="none"/>
          <w:lang w:val="en-US" w:eastAsia="zh-CN"/>
        </w:rPr>
        <w:t>。</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lang w:val="zh-CN" w:eastAsia="zh-CN"/>
        </w:rPr>
      </w:pPr>
      <w:r>
        <w:rPr>
          <w:rFonts w:hint="eastAsia" w:ascii="楷体_GB2312" w:hAnsi="楷体_GB2312" w:eastAsia="楷体_GB2312" w:cs="楷体_GB2312"/>
          <w:sz w:val="32"/>
          <w:szCs w:val="32"/>
          <w:highlight w:val="none"/>
          <w:lang w:val="en-US" w:eastAsia="zh-CN"/>
        </w:rPr>
        <w:t>（三）肥料化利用</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鼓励开展就近肥料化利用，</w:t>
      </w:r>
      <w:r>
        <w:rPr>
          <w:rFonts w:hint="default" w:ascii="仿宋_GB2312" w:hAnsi="仿宋_GB2312" w:eastAsia="仿宋_GB2312" w:cs="仿宋_GB2312"/>
          <w:sz w:val="32"/>
          <w:szCs w:val="32"/>
          <w:highlight w:val="none"/>
          <w:lang w:val="en-US" w:eastAsia="zh-CN"/>
        </w:rPr>
        <w:t>支持</w:t>
      </w:r>
      <w:r>
        <w:rPr>
          <w:rFonts w:hint="eastAsia" w:ascii="仿宋_GB2312" w:hAnsi="仿宋_GB2312" w:eastAsia="仿宋_GB2312" w:cs="仿宋_GB2312"/>
          <w:sz w:val="32"/>
          <w:szCs w:val="32"/>
          <w:highlight w:val="none"/>
          <w:lang w:val="en-US" w:eastAsia="zh-CN"/>
        </w:rPr>
        <w:t>有条件的利用主体</w:t>
      </w:r>
      <w:r>
        <w:rPr>
          <w:rFonts w:hint="default" w:ascii="仿宋_GB2312" w:hAnsi="仿宋_GB2312" w:eastAsia="仿宋_GB2312" w:cs="仿宋_GB2312"/>
          <w:sz w:val="32"/>
          <w:szCs w:val="32"/>
          <w:highlight w:val="none"/>
          <w:lang w:val="en-US" w:eastAsia="zh-CN"/>
        </w:rPr>
        <w:t>建立绿色高效规模化商品有机肥厂，促进秸秆肥料化高效利用。</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lang w:val="zh-CN" w:eastAsia="zh-CN"/>
        </w:rPr>
      </w:pPr>
      <w:r>
        <w:rPr>
          <w:rFonts w:hint="eastAsia" w:ascii="楷体_GB2312" w:hAnsi="楷体_GB2312" w:eastAsia="楷体_GB2312" w:cs="楷体_GB2312"/>
          <w:sz w:val="32"/>
          <w:szCs w:val="32"/>
          <w:highlight w:val="none"/>
          <w:lang w:val="en-US" w:eastAsia="zh-CN"/>
        </w:rPr>
        <w:t>（四）基料化利用</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支持发展秸秆食用菌基料、育苗基料、花木基料、草坪基料、土壤改良基料等生产加工，培育壮大秸秆生产食用菌基料利用主体，以食用菌产业发展带动秸秆基料化利用。</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lang w:val="zh-CN" w:eastAsia="zh-CN"/>
        </w:rPr>
      </w:pPr>
      <w:r>
        <w:rPr>
          <w:rFonts w:hint="eastAsia" w:ascii="楷体_GB2312" w:hAnsi="楷体_GB2312" w:eastAsia="楷体_GB2312" w:cs="楷体_GB2312"/>
          <w:sz w:val="32"/>
          <w:szCs w:val="32"/>
          <w:highlight w:val="none"/>
          <w:lang w:val="en-US" w:eastAsia="zh-CN"/>
        </w:rPr>
        <w:t>（五）原料化利用</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支持在秸秆丰富区域鼓励适度发展秸</w:t>
      </w:r>
      <w:r>
        <w:rPr>
          <w:rFonts w:hint="default" w:ascii="仿宋_GB2312" w:hAnsi="仿宋_GB2312" w:eastAsia="仿宋_GB2312" w:cs="仿宋_GB2312"/>
          <w:sz w:val="32"/>
          <w:szCs w:val="32"/>
          <w:highlight w:val="none"/>
          <w:lang w:val="en-US" w:eastAsia="zh-CN"/>
        </w:rPr>
        <w:t>秆新型板材、建筑材料加工产业。鼓励采用先进工艺技术，生产以秸秆为原料的板材、非木浆纸、木糖醇、新型材料、降解膜、餐具等产品。</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lang w:val="zh-CN" w:eastAsia="zh-CN"/>
        </w:rPr>
      </w:pPr>
      <w:r>
        <w:rPr>
          <w:rFonts w:hint="eastAsia" w:ascii="楷体_GB2312" w:hAnsi="楷体_GB2312" w:eastAsia="楷体_GB2312" w:cs="楷体_GB2312"/>
          <w:sz w:val="32"/>
          <w:szCs w:val="32"/>
          <w:highlight w:val="none"/>
          <w:lang w:val="en-US" w:eastAsia="zh-CN"/>
        </w:rPr>
        <w:t>（六）收储运体系建设</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仿宋_GB2312" w:hAnsi="仿宋_GB2312" w:eastAsia="仿宋_GB2312" w:cs="仿宋_GB2312"/>
          <w:sz w:val="32"/>
          <w:szCs w:val="32"/>
          <w:highlight w:val="none"/>
          <w:lang w:val="zh-CN" w:eastAsia="zh-CN"/>
        </w:rPr>
      </w:pPr>
      <w:r>
        <w:rPr>
          <w:rFonts w:hint="eastAsia" w:ascii="仿宋_GB2312" w:hAnsi="仿宋_GB2312" w:eastAsia="仿宋_GB2312" w:cs="仿宋_GB2312"/>
          <w:sz w:val="32"/>
          <w:szCs w:val="32"/>
          <w:highlight w:val="none"/>
          <w:lang w:val="zh-CN" w:eastAsia="zh-CN"/>
        </w:rPr>
        <w:t>支持利用</w:t>
      </w:r>
      <w:r>
        <w:rPr>
          <w:rFonts w:hint="default" w:ascii="方正仿宋简体" w:hAnsi="方正仿宋简体" w:eastAsia="方正仿宋简体" w:cs="方正仿宋简体"/>
          <w:color w:val="auto"/>
          <w:sz w:val="32"/>
          <w:szCs w:val="32"/>
          <w:highlight w:val="none"/>
          <w:lang w:val="en-US" w:eastAsia="zh-CN"/>
        </w:rPr>
        <w:t>农事</w:t>
      </w:r>
      <w:r>
        <w:rPr>
          <w:rFonts w:hint="eastAsia" w:ascii="方正仿宋简体" w:hAnsi="方正仿宋简体" w:eastAsia="方正仿宋简体" w:cs="方正仿宋简体"/>
          <w:color w:val="auto"/>
          <w:sz w:val="32"/>
          <w:szCs w:val="32"/>
          <w:highlight w:val="none"/>
          <w:lang w:val="en-US" w:eastAsia="zh-CN"/>
        </w:rPr>
        <w:t>（</w:t>
      </w:r>
      <w:r>
        <w:rPr>
          <w:rFonts w:hint="default" w:ascii="方正仿宋简体" w:hAnsi="方正仿宋简体" w:eastAsia="方正仿宋简体" w:cs="方正仿宋简体"/>
          <w:color w:val="auto"/>
          <w:sz w:val="32"/>
          <w:szCs w:val="32"/>
          <w:highlight w:val="none"/>
          <w:lang w:val="en-US" w:eastAsia="zh-CN"/>
        </w:rPr>
        <w:t>农机</w:t>
      </w:r>
      <w:r>
        <w:rPr>
          <w:rFonts w:hint="eastAsia" w:ascii="方正仿宋简体" w:hAnsi="方正仿宋简体" w:eastAsia="方正仿宋简体" w:cs="方正仿宋简体"/>
          <w:color w:val="auto"/>
          <w:sz w:val="32"/>
          <w:szCs w:val="32"/>
          <w:highlight w:val="none"/>
          <w:lang w:val="en-US" w:eastAsia="zh-CN"/>
        </w:rPr>
        <w:t>）</w:t>
      </w:r>
      <w:r>
        <w:rPr>
          <w:rFonts w:hint="default" w:ascii="方正仿宋简体" w:hAnsi="方正仿宋简体" w:eastAsia="方正仿宋简体" w:cs="方正仿宋简体"/>
          <w:color w:val="auto"/>
          <w:sz w:val="32"/>
          <w:szCs w:val="32"/>
          <w:highlight w:val="none"/>
          <w:lang w:val="en-US" w:eastAsia="zh-CN"/>
        </w:rPr>
        <w:t>服务中心</w:t>
      </w:r>
      <w:r>
        <w:rPr>
          <w:rFonts w:hint="eastAsia" w:ascii="方正仿宋简体" w:hAnsi="方正仿宋简体" w:eastAsia="方正仿宋简体" w:cs="方正仿宋简体"/>
          <w:color w:val="auto"/>
          <w:sz w:val="32"/>
          <w:szCs w:val="32"/>
          <w:highlight w:val="none"/>
          <w:lang w:val="en-US" w:eastAsia="zh-CN"/>
        </w:rPr>
        <w:t>等</w:t>
      </w:r>
      <w:r>
        <w:rPr>
          <w:rFonts w:hint="eastAsia" w:ascii="仿宋_GB2312" w:hAnsi="仿宋_GB2312" w:eastAsia="仿宋_GB2312" w:cs="仿宋_GB2312"/>
          <w:sz w:val="32"/>
          <w:szCs w:val="32"/>
          <w:highlight w:val="none"/>
          <w:lang w:val="zh-CN" w:eastAsia="zh-CN"/>
        </w:rPr>
        <w:t>闲置土地资源，建设秸秆收储中心，培育本土秸秆收储运队伍。鼓励利用主体与村集体经济组织开展合作，参与指导村集体经济组织开展秸秆收储运工作，形成良性循环，实现秸秆高效离田、农民增收和秸秆增值。</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ascii="黑体" w:hAnsi="黑体" w:eastAsia="黑体" w:cs="黑体"/>
          <w:color w:val="000000"/>
          <w:sz w:val="32"/>
          <w:szCs w:val="32"/>
          <w:highlight w:val="none"/>
        </w:rPr>
      </w:pPr>
      <w:r>
        <w:rPr>
          <w:rFonts w:hint="eastAsia" w:ascii="黑体" w:hAnsi="黑体" w:eastAsia="黑体" w:cs="黑体"/>
          <w:color w:val="000000"/>
          <w:sz w:val="32"/>
          <w:szCs w:val="32"/>
          <w:highlight w:val="none"/>
          <w:lang w:val="zh-CN"/>
        </w:rPr>
        <w:t>三、申报要求</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lang w:val="zh-CN"/>
        </w:rPr>
      </w:pPr>
      <w:r>
        <w:rPr>
          <w:rFonts w:hint="eastAsia" w:ascii="楷体_GB2312" w:hAnsi="楷体_GB2312" w:eastAsia="楷体_GB2312" w:cs="楷体_GB2312"/>
          <w:sz w:val="32"/>
          <w:szCs w:val="32"/>
          <w:highlight w:val="none"/>
          <w:lang w:val="en"/>
        </w:rPr>
        <w:t>（一）</w:t>
      </w:r>
      <w:r>
        <w:rPr>
          <w:rFonts w:hint="eastAsia" w:ascii="楷体_GB2312" w:hAnsi="楷体_GB2312" w:eastAsia="楷体_GB2312" w:cs="楷体_GB2312"/>
          <w:sz w:val="32"/>
          <w:szCs w:val="32"/>
          <w:highlight w:val="none"/>
          <w:lang w:val="zh-CN"/>
        </w:rPr>
        <w:t>申报方式</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仿宋_GB2312" w:hAnsi="仿宋_GB2312" w:eastAsia="仿宋_GB2312" w:cs="仿宋_GB2312"/>
          <w:sz w:val="32"/>
          <w:szCs w:val="32"/>
          <w:highlight w:val="none"/>
          <w:shd w:val="clear" w:color="auto" w:fill="FFFFFF"/>
          <w:lang w:eastAsia="zh-CN" w:bidi="ar"/>
        </w:rPr>
      </w:pPr>
      <w:r>
        <w:rPr>
          <w:rFonts w:hint="eastAsia" w:ascii="仿宋_GB2312" w:hAnsi="仿宋_GB2312" w:eastAsia="仿宋_GB2312" w:cs="仿宋_GB2312"/>
          <w:sz w:val="32"/>
          <w:szCs w:val="32"/>
          <w:highlight w:val="none"/>
          <w:shd w:val="clear" w:color="auto" w:fill="FFFFFF"/>
          <w:lang w:bidi="ar"/>
        </w:rPr>
        <w:t>本项目实行</w:t>
      </w:r>
      <w:r>
        <w:rPr>
          <w:rFonts w:hint="eastAsia" w:ascii="仿宋_GB2312" w:hAnsi="仿宋_GB2312" w:eastAsia="仿宋_GB2312" w:cs="仿宋_GB2312"/>
          <w:sz w:val="32"/>
          <w:szCs w:val="32"/>
          <w:highlight w:val="none"/>
          <w:shd w:val="clear" w:color="auto" w:fill="FFFFFF"/>
          <w:lang w:eastAsia="zh-CN" w:bidi="ar"/>
        </w:rPr>
        <w:t>竞争立项、</w:t>
      </w:r>
      <w:r>
        <w:rPr>
          <w:rFonts w:hint="eastAsia" w:ascii="仿宋_GB2312" w:hAnsi="仿宋_GB2312" w:eastAsia="仿宋_GB2312" w:cs="仿宋_GB2312"/>
          <w:sz w:val="32"/>
          <w:szCs w:val="32"/>
          <w:highlight w:val="none"/>
          <w:shd w:val="clear" w:color="auto" w:fill="FFFFFF"/>
          <w:lang w:bidi="ar"/>
        </w:rPr>
        <w:t>市级审批制</w:t>
      </w:r>
      <w:r>
        <w:rPr>
          <w:rFonts w:hint="eastAsia" w:ascii="仿宋_GB2312" w:hAnsi="仿宋_GB2312" w:eastAsia="仿宋_GB2312" w:cs="仿宋_GB2312"/>
          <w:sz w:val="32"/>
          <w:szCs w:val="32"/>
          <w:highlight w:val="none"/>
          <w:shd w:val="clear" w:color="auto" w:fill="FFFFFF"/>
          <w:lang w:eastAsia="zh-CN" w:bidi="ar"/>
        </w:rPr>
        <w:t>。</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lang w:val="en"/>
        </w:rPr>
      </w:pPr>
      <w:r>
        <w:rPr>
          <w:rFonts w:hint="eastAsia" w:ascii="楷体_GB2312" w:hAnsi="楷体_GB2312" w:eastAsia="楷体_GB2312" w:cs="楷体_GB2312"/>
          <w:sz w:val="32"/>
          <w:szCs w:val="32"/>
          <w:highlight w:val="none"/>
          <w:lang w:val="en"/>
        </w:rPr>
        <w:t>（二）申报主体</w:t>
      </w:r>
    </w:p>
    <w:p>
      <w:pPr>
        <w:keepNext w:val="0"/>
        <w:keepLines w:val="0"/>
        <w:pageBreakBefore w:val="0"/>
        <w:widowControl w:val="0"/>
        <w:numPr>
          <w:ins w:id="0" w:author="文印室" w:date="2026-03-23T11:01:00Z"/>
        </w:numPr>
        <w:shd w:val="clear" w:color="auto" w:fill="auto"/>
        <w:suppressAutoHyphens/>
        <w:kinsoku/>
        <w:wordWrap/>
        <w:overflowPunct/>
        <w:autoSpaceDE/>
        <w:autoSpaceDN/>
        <w:bidi w:val="0"/>
        <w:spacing w:line="560" w:lineRule="exact"/>
        <w:ind w:firstLine="640" w:firstLineChars="200"/>
        <w:textAlignment w:val="baseline"/>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 w:eastAsia="zh-CN"/>
        </w:rPr>
        <w:t>涉农</w:t>
      </w:r>
      <w:r>
        <w:rPr>
          <w:rFonts w:hint="eastAsia" w:ascii="仿宋_GB2312" w:hAnsi="仿宋_GB2312" w:eastAsia="仿宋_GB2312" w:cs="仿宋_GB2312"/>
          <w:sz w:val="32"/>
          <w:szCs w:val="32"/>
          <w:highlight w:val="none"/>
          <w:lang w:val="en"/>
        </w:rPr>
        <w:t>区（市）县农业农村局。</w:t>
      </w:r>
      <w:r>
        <w:rPr>
          <w:rFonts w:hint="eastAsia" w:ascii="仿宋_GB2312" w:hAnsi="仿宋_GB2312" w:eastAsia="仿宋_GB2312" w:cs="仿宋_GB2312"/>
          <w:sz w:val="32"/>
          <w:szCs w:val="32"/>
          <w:highlight w:val="none"/>
          <w:lang w:val="en" w:eastAsia="zh-CN"/>
        </w:rPr>
        <w:t>本次拟支持不少于</w:t>
      </w:r>
      <w:r>
        <w:rPr>
          <w:rFonts w:hint="eastAsia" w:ascii="仿宋_GB2312" w:hAnsi="仿宋_GB2312" w:eastAsia="仿宋_GB2312" w:cs="仿宋_GB2312"/>
          <w:sz w:val="32"/>
          <w:szCs w:val="32"/>
          <w:highlight w:val="none"/>
          <w:lang w:val="en-US" w:eastAsia="zh-CN"/>
        </w:rPr>
        <w:t>3个区（市）县。</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lang w:val="en" w:eastAsia="zh-CN"/>
        </w:rPr>
      </w:pPr>
      <w:r>
        <w:rPr>
          <w:rFonts w:hint="eastAsia" w:ascii="楷体_GB2312" w:hAnsi="楷体_GB2312" w:eastAsia="楷体_GB2312" w:cs="楷体_GB2312"/>
          <w:sz w:val="32"/>
          <w:szCs w:val="32"/>
          <w:highlight w:val="none"/>
          <w:lang w:val="en" w:eastAsia="zh-CN"/>
        </w:rPr>
        <w:t>（三）支持对象</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仿宋_GB2312" w:hAnsi="仿宋_GB2312" w:eastAsia="仿宋_GB2312" w:cs="仿宋_GB2312"/>
          <w:sz w:val="32"/>
          <w:szCs w:val="32"/>
          <w:highlight w:val="none"/>
          <w:lang w:val="en" w:eastAsia="zh-CN"/>
        </w:rPr>
      </w:pPr>
      <w:r>
        <w:rPr>
          <w:rFonts w:hint="eastAsia" w:ascii="仿宋_GB2312" w:hAnsi="仿宋_GB2312" w:eastAsia="仿宋_GB2312" w:cs="仿宋_GB2312"/>
          <w:sz w:val="32"/>
          <w:szCs w:val="32"/>
          <w:highlight w:val="none"/>
          <w:lang w:val="en" w:eastAsia="zh-CN"/>
        </w:rPr>
        <w:t>成都市行政范围内从事秸秆饲料化、燃料化、肥料化（不含秸秆直接还田利用）、基料化、原料化利用和秸秆收储运服务的农民专业合作社、农村集体经济组织、企业等经营主体。</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lang w:val="en"/>
        </w:rPr>
      </w:pPr>
      <w:r>
        <w:rPr>
          <w:rFonts w:hint="eastAsia" w:ascii="楷体_GB2312" w:hAnsi="楷体_GB2312" w:eastAsia="楷体_GB2312" w:cs="楷体_GB2312"/>
          <w:sz w:val="32"/>
          <w:szCs w:val="32"/>
          <w:highlight w:val="none"/>
          <w:lang w:val="en" w:eastAsia="zh-CN"/>
        </w:rPr>
        <w:t>（四）支持</w:t>
      </w:r>
      <w:r>
        <w:rPr>
          <w:rFonts w:hint="eastAsia" w:ascii="楷体_GB2312" w:hAnsi="楷体_GB2312" w:eastAsia="楷体_GB2312" w:cs="楷体_GB2312"/>
          <w:sz w:val="32"/>
          <w:szCs w:val="32"/>
          <w:highlight w:val="none"/>
          <w:lang w:val="en"/>
        </w:rPr>
        <w:t>金额</w:t>
      </w:r>
    </w:p>
    <w:p>
      <w:pPr>
        <w:keepNext w:val="0"/>
        <w:keepLines w:val="0"/>
        <w:pageBreakBefore w:val="0"/>
        <w:widowControl w:val="0"/>
        <w:numPr>
          <w:ins w:id="1" w:author="文印室" w:date="2026-03-23T11:01:00Z"/>
        </w:numPr>
        <w:shd w:val="clear" w:color="auto" w:fill="auto"/>
        <w:suppressAutoHyphens/>
        <w:kinsoku/>
        <w:wordWrap/>
        <w:overflowPunct/>
        <w:autoSpaceDE/>
        <w:autoSpaceDN/>
        <w:bidi w:val="0"/>
        <w:spacing w:line="560" w:lineRule="exact"/>
        <w:ind w:firstLine="640" w:firstLineChars="200"/>
        <w:textAlignment w:val="baseline"/>
        <w:rPr>
          <w:rFonts w:hint="eastAsia" w:ascii="仿宋_GB2312" w:hAnsi="仿宋_GB2312" w:eastAsia="仿宋_GB2312" w:cs="仿宋_GB2312"/>
          <w:sz w:val="32"/>
          <w:szCs w:val="32"/>
          <w:highlight w:val="none"/>
          <w:lang w:val="en"/>
        </w:rPr>
      </w:pPr>
      <w:r>
        <w:rPr>
          <w:rFonts w:hint="eastAsia" w:ascii="仿宋_GB2312" w:hAnsi="仿宋_GB2312" w:eastAsia="仿宋_GB2312" w:cs="仿宋_GB2312"/>
          <w:sz w:val="32"/>
          <w:szCs w:val="32"/>
          <w:highlight w:val="none"/>
          <w:lang w:val="en-US" w:eastAsia="zh-CN"/>
        </w:rPr>
        <w:t>2026年</w:t>
      </w:r>
      <w:r>
        <w:rPr>
          <w:rFonts w:hint="eastAsia" w:ascii="仿宋_GB2312" w:hAnsi="仿宋_GB2312" w:eastAsia="仿宋_GB2312" w:cs="仿宋_GB2312"/>
          <w:sz w:val="32"/>
          <w:szCs w:val="32"/>
          <w:highlight w:val="none"/>
          <w:lang w:val="en"/>
        </w:rPr>
        <w:t>共安排</w:t>
      </w:r>
      <w:r>
        <w:rPr>
          <w:rFonts w:hint="eastAsia" w:ascii="仿宋_GB2312" w:hAnsi="仿宋_GB2312" w:eastAsia="仿宋_GB2312" w:cs="仿宋_GB2312"/>
          <w:sz w:val="32"/>
          <w:szCs w:val="32"/>
          <w:highlight w:val="none"/>
          <w:lang w:val="en" w:eastAsia="zh-CN"/>
        </w:rPr>
        <w:t>秸秆综合利用项目专项</w:t>
      </w:r>
      <w:r>
        <w:rPr>
          <w:rFonts w:hint="eastAsia" w:ascii="仿宋_GB2312" w:hAnsi="仿宋_GB2312" w:eastAsia="仿宋_GB2312" w:cs="仿宋_GB2312"/>
          <w:sz w:val="32"/>
          <w:szCs w:val="32"/>
          <w:highlight w:val="none"/>
          <w:lang w:val="en"/>
        </w:rPr>
        <w:t>资金</w:t>
      </w:r>
      <w:r>
        <w:rPr>
          <w:rFonts w:hint="eastAsia" w:ascii="仿宋_GB2312" w:hAnsi="仿宋_GB2312" w:eastAsia="仿宋_GB2312" w:cs="仿宋_GB2312"/>
          <w:sz w:val="32"/>
          <w:szCs w:val="32"/>
          <w:highlight w:val="none"/>
          <w:lang w:val="en-US" w:eastAsia="zh-CN"/>
        </w:rPr>
        <w:t>500</w:t>
      </w:r>
      <w:r>
        <w:rPr>
          <w:rFonts w:hint="eastAsia" w:ascii="仿宋_GB2312" w:hAnsi="仿宋_GB2312" w:eastAsia="仿宋_GB2312" w:cs="仿宋_GB2312"/>
          <w:sz w:val="32"/>
          <w:szCs w:val="32"/>
          <w:highlight w:val="none"/>
          <w:lang w:val="en"/>
        </w:rPr>
        <w:t>万元</w:t>
      </w:r>
      <w:r>
        <w:rPr>
          <w:rFonts w:hint="eastAsia" w:ascii="仿宋_GB2312" w:hAnsi="仿宋_GB2312" w:eastAsia="仿宋_GB2312" w:cs="仿宋_GB2312"/>
          <w:sz w:val="32"/>
          <w:szCs w:val="32"/>
          <w:highlight w:val="none"/>
          <w:lang w:val="en" w:eastAsia="zh-CN"/>
        </w:rPr>
        <w:t>。单个区（市）县支持金额最高不超过</w:t>
      </w:r>
      <w:r>
        <w:rPr>
          <w:rFonts w:hint="eastAsia" w:ascii="仿宋_GB2312" w:hAnsi="仿宋_GB2312" w:eastAsia="仿宋_GB2312" w:cs="仿宋_GB2312"/>
          <w:sz w:val="32"/>
          <w:szCs w:val="32"/>
          <w:highlight w:val="none"/>
          <w:lang w:val="en-US" w:eastAsia="zh-CN"/>
        </w:rPr>
        <w:t>200万元</w:t>
      </w:r>
      <w:r>
        <w:rPr>
          <w:rFonts w:hint="eastAsia" w:ascii="仿宋_GB2312" w:hAnsi="仿宋_GB2312" w:eastAsia="仿宋_GB2312" w:cs="仿宋_GB2312"/>
          <w:sz w:val="32"/>
          <w:szCs w:val="32"/>
          <w:highlight w:val="none"/>
          <w:lang w:val="en"/>
        </w:rPr>
        <w:t>。</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lang w:val="en" w:eastAsia="zh-CN"/>
        </w:rPr>
      </w:pPr>
      <w:r>
        <w:rPr>
          <w:rFonts w:hint="eastAsia" w:ascii="楷体_GB2312" w:hAnsi="楷体_GB2312" w:eastAsia="楷体_GB2312" w:cs="楷体_GB2312"/>
          <w:sz w:val="32"/>
          <w:szCs w:val="32"/>
          <w:highlight w:val="none"/>
          <w:lang w:val="en" w:eastAsia="zh-CN"/>
        </w:rPr>
        <w:t>（五）补助标准</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仿宋_GB2312" w:hAnsi="仿宋_GB2312" w:eastAsia="仿宋_GB2312" w:cs="仿宋_GB2312"/>
          <w:sz w:val="32"/>
          <w:szCs w:val="32"/>
          <w:highlight w:val="none"/>
          <w:shd w:val="clear" w:color="auto" w:fill="FFFFFF"/>
          <w:lang w:eastAsia="zh-CN" w:bidi="ar"/>
        </w:rPr>
      </w:pPr>
      <w:r>
        <w:rPr>
          <w:rFonts w:hint="eastAsia" w:ascii="仿宋_GB2312" w:hAnsi="仿宋_GB2312" w:eastAsia="仿宋_GB2312" w:cs="仿宋_GB2312"/>
          <w:sz w:val="32"/>
          <w:szCs w:val="32"/>
          <w:highlight w:val="none"/>
          <w:shd w:val="clear" w:color="auto" w:fill="FFFFFF"/>
          <w:lang w:val="en-US" w:eastAsia="zh-CN" w:bidi="ar"/>
        </w:rPr>
        <w:t>1.</w:t>
      </w:r>
      <w:r>
        <w:rPr>
          <w:rFonts w:hint="eastAsia" w:ascii="仿宋_GB2312" w:hAnsi="仿宋_GB2312" w:eastAsia="仿宋_GB2312" w:cs="仿宋_GB2312"/>
          <w:sz w:val="32"/>
          <w:szCs w:val="32"/>
          <w:highlight w:val="none"/>
          <w:shd w:val="clear" w:color="auto" w:fill="FFFFFF"/>
          <w:lang w:bidi="ar"/>
        </w:rPr>
        <w:t>对设备购置、厂房和收储点库棚建设投资的补贴不超过</w:t>
      </w:r>
      <w:r>
        <w:rPr>
          <w:rFonts w:ascii="仿宋_GB2312" w:hAnsi="仿宋_GB2312" w:eastAsia="仿宋_GB2312" w:cs="仿宋_GB2312"/>
          <w:sz w:val="32"/>
          <w:szCs w:val="32"/>
          <w:highlight w:val="none"/>
          <w:shd w:val="clear" w:color="auto" w:fill="FFFFFF"/>
          <w:lang w:bidi="ar"/>
        </w:rPr>
        <w:t>30%</w:t>
      </w:r>
      <w:r>
        <w:rPr>
          <w:rFonts w:hint="eastAsia" w:ascii="仿宋_GB2312" w:hAnsi="仿宋_GB2312" w:eastAsia="仿宋_GB2312" w:cs="仿宋_GB2312"/>
          <w:sz w:val="32"/>
          <w:szCs w:val="32"/>
          <w:highlight w:val="none"/>
          <w:shd w:val="clear" w:color="auto" w:fill="FFFFFF"/>
          <w:lang w:bidi="ar"/>
        </w:rPr>
        <w:t>，单个主体补助资金不超过</w:t>
      </w:r>
      <w:r>
        <w:rPr>
          <w:rFonts w:ascii="仿宋_GB2312" w:hAnsi="仿宋_GB2312" w:eastAsia="仿宋_GB2312" w:cs="仿宋_GB2312"/>
          <w:sz w:val="32"/>
          <w:szCs w:val="32"/>
          <w:highlight w:val="none"/>
          <w:shd w:val="clear" w:color="auto" w:fill="FFFFFF"/>
          <w:lang w:bidi="ar"/>
        </w:rPr>
        <w:t>100</w:t>
      </w:r>
      <w:r>
        <w:rPr>
          <w:rFonts w:hint="eastAsia" w:ascii="仿宋_GB2312" w:hAnsi="仿宋_GB2312" w:eastAsia="仿宋_GB2312" w:cs="仿宋_GB2312"/>
          <w:sz w:val="32"/>
          <w:szCs w:val="32"/>
          <w:highlight w:val="none"/>
          <w:shd w:val="clear" w:color="auto" w:fill="FFFFFF"/>
          <w:lang w:bidi="ar"/>
        </w:rPr>
        <w:t>万元</w:t>
      </w:r>
      <w:r>
        <w:rPr>
          <w:rFonts w:hint="eastAsia" w:ascii="仿宋_GB2312" w:hAnsi="仿宋_GB2312" w:eastAsia="仿宋_GB2312" w:cs="仿宋_GB2312"/>
          <w:sz w:val="32"/>
          <w:szCs w:val="32"/>
          <w:highlight w:val="none"/>
          <w:shd w:val="clear" w:color="auto" w:fill="FFFFFF"/>
          <w:lang w:eastAsia="zh-CN" w:bidi="ar"/>
        </w:rPr>
        <w:t>。</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仿宋_GB2312" w:hAnsi="仿宋_GB2312" w:eastAsia="仿宋_GB2312" w:cs="仿宋_GB2312"/>
          <w:sz w:val="32"/>
          <w:szCs w:val="32"/>
          <w:highlight w:val="none"/>
          <w:shd w:val="clear" w:color="auto" w:fill="FFFFFF"/>
          <w:lang w:bidi="ar"/>
        </w:rPr>
      </w:pPr>
      <w:r>
        <w:rPr>
          <w:rFonts w:hint="eastAsia" w:ascii="仿宋_GB2312" w:hAnsi="仿宋_GB2312" w:eastAsia="仿宋_GB2312" w:cs="仿宋_GB2312"/>
          <w:sz w:val="32"/>
          <w:szCs w:val="32"/>
          <w:highlight w:val="none"/>
          <w:shd w:val="clear" w:color="auto" w:fill="FFFFFF"/>
          <w:lang w:val="en-US" w:eastAsia="zh-CN" w:bidi="ar"/>
        </w:rPr>
        <w:t>2.</w:t>
      </w:r>
      <w:r>
        <w:rPr>
          <w:rFonts w:hint="eastAsia" w:ascii="仿宋_GB2312" w:hAnsi="仿宋_GB2312" w:eastAsia="仿宋_GB2312" w:cs="仿宋_GB2312"/>
          <w:sz w:val="32"/>
          <w:szCs w:val="32"/>
          <w:highlight w:val="none"/>
          <w:shd w:val="clear" w:color="auto" w:fill="FFFFFF"/>
          <w:lang w:bidi="ar"/>
        </w:rPr>
        <w:t>村集体经济组织实施的项目</w:t>
      </w:r>
      <w:r>
        <w:rPr>
          <w:rFonts w:hint="eastAsia" w:ascii="仿宋_GB2312" w:hAnsi="仿宋_GB2312" w:eastAsia="仿宋_GB2312" w:cs="仿宋_GB2312"/>
          <w:sz w:val="32"/>
          <w:szCs w:val="32"/>
          <w:highlight w:val="none"/>
          <w:shd w:val="clear" w:color="auto" w:fill="FFFFFF"/>
          <w:lang w:eastAsia="zh-CN" w:bidi="ar"/>
        </w:rPr>
        <w:t>，</w:t>
      </w:r>
      <w:r>
        <w:rPr>
          <w:rFonts w:hint="eastAsia" w:ascii="仿宋_GB2312" w:hAnsi="仿宋_GB2312" w:eastAsia="仿宋_GB2312" w:cs="仿宋_GB2312"/>
          <w:sz w:val="32"/>
          <w:szCs w:val="32"/>
          <w:highlight w:val="none"/>
          <w:shd w:val="clear" w:color="auto" w:fill="FFFFFF"/>
          <w:lang w:bidi="ar"/>
        </w:rPr>
        <w:t>对设备购置、厂房和收储点库棚建设投资的补贴不超过</w:t>
      </w:r>
      <w:r>
        <w:rPr>
          <w:rFonts w:ascii="仿宋_GB2312" w:hAnsi="仿宋_GB2312" w:eastAsia="仿宋_GB2312" w:cs="仿宋_GB2312"/>
          <w:sz w:val="32"/>
          <w:szCs w:val="32"/>
          <w:highlight w:val="none"/>
          <w:shd w:val="clear" w:color="auto" w:fill="FFFFFF"/>
          <w:lang w:bidi="ar"/>
        </w:rPr>
        <w:t>80%</w:t>
      </w:r>
      <w:r>
        <w:rPr>
          <w:rFonts w:hint="eastAsia" w:ascii="仿宋_GB2312" w:hAnsi="仿宋_GB2312" w:eastAsia="仿宋_GB2312" w:cs="仿宋_GB2312"/>
          <w:sz w:val="32"/>
          <w:szCs w:val="32"/>
          <w:highlight w:val="none"/>
          <w:shd w:val="clear" w:color="auto" w:fill="FFFFFF"/>
          <w:lang w:bidi="ar"/>
        </w:rPr>
        <w:t>。村集体经济组织将享受</w:t>
      </w:r>
      <w:r>
        <w:rPr>
          <w:rFonts w:hint="eastAsia" w:ascii="仿宋_GB2312" w:hAnsi="仿宋_GB2312" w:eastAsia="仿宋_GB2312" w:cs="仿宋_GB2312"/>
          <w:sz w:val="32"/>
          <w:szCs w:val="32"/>
          <w:highlight w:val="none"/>
          <w:shd w:val="clear" w:color="auto" w:fill="FFFFFF"/>
          <w:lang w:eastAsia="zh-CN" w:bidi="ar"/>
        </w:rPr>
        <w:t>本</w:t>
      </w:r>
      <w:r>
        <w:rPr>
          <w:rFonts w:hint="eastAsia" w:ascii="仿宋_GB2312" w:hAnsi="仿宋_GB2312" w:eastAsia="仿宋_GB2312" w:cs="仿宋_GB2312"/>
          <w:sz w:val="32"/>
          <w:szCs w:val="32"/>
          <w:highlight w:val="none"/>
          <w:shd w:val="clear" w:color="auto" w:fill="FFFFFF"/>
          <w:lang w:bidi="ar"/>
        </w:rPr>
        <w:t>项目补贴的设施设备、厂房租赁或委托给第三方使用经营的，须签订合同，且年保底分红应不低于项目补贴的</w:t>
      </w:r>
      <w:r>
        <w:rPr>
          <w:rFonts w:ascii="仿宋_GB2312" w:hAnsi="仿宋_GB2312" w:eastAsia="仿宋_GB2312" w:cs="仿宋_GB2312"/>
          <w:sz w:val="32"/>
          <w:szCs w:val="32"/>
          <w:highlight w:val="none"/>
          <w:shd w:val="clear" w:color="auto" w:fill="FFFFFF"/>
          <w:lang w:bidi="ar"/>
        </w:rPr>
        <w:t>2.5%</w:t>
      </w:r>
      <w:r>
        <w:rPr>
          <w:rFonts w:hint="eastAsia" w:ascii="仿宋_GB2312" w:hAnsi="仿宋_GB2312" w:eastAsia="仿宋_GB2312" w:cs="仿宋_GB2312"/>
          <w:sz w:val="32"/>
          <w:szCs w:val="32"/>
          <w:highlight w:val="none"/>
          <w:shd w:val="clear" w:color="auto" w:fill="FFFFFF"/>
          <w:lang w:bidi="ar"/>
        </w:rPr>
        <w:t>。</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仿宋_GB2312" w:hAnsi="仿宋_GB2312" w:eastAsia="仿宋_GB2312" w:cs="仿宋_GB2312"/>
          <w:sz w:val="32"/>
          <w:szCs w:val="32"/>
          <w:highlight w:val="none"/>
          <w:shd w:val="clear" w:color="auto" w:fill="FFFFFF"/>
          <w:lang w:val="en-US" w:eastAsia="zh-CN" w:bidi="ar"/>
        </w:rPr>
      </w:pPr>
      <w:r>
        <w:rPr>
          <w:rFonts w:hint="eastAsia" w:ascii="仿宋_GB2312" w:hAnsi="仿宋_GB2312" w:eastAsia="仿宋_GB2312" w:cs="仿宋_GB2312"/>
          <w:sz w:val="32"/>
          <w:szCs w:val="32"/>
          <w:highlight w:val="none"/>
          <w:shd w:val="clear" w:color="auto" w:fill="FFFFFF"/>
          <w:lang w:val="en-US" w:eastAsia="zh-CN" w:bidi="ar"/>
        </w:rPr>
        <w:t>3.</w:t>
      </w:r>
      <w:r>
        <w:rPr>
          <w:rFonts w:hint="eastAsia" w:ascii="仿宋_GB2312" w:hAnsi="仿宋_GB2312" w:eastAsia="仿宋_GB2312" w:cs="仿宋_GB2312"/>
          <w:sz w:val="32"/>
          <w:szCs w:val="32"/>
          <w:highlight w:val="none"/>
          <w:shd w:val="clear" w:color="auto" w:fill="FFFFFF"/>
          <w:lang w:bidi="ar"/>
        </w:rPr>
        <w:t>未通过招投标程序购买的非标装备应提供第三方资产评估报告，购买农机购置补贴目录里面的或市面主流的装备应提供三方比价证明；收储库棚或加工利用厂房等固定设施建设的</w:t>
      </w:r>
      <w:r>
        <w:rPr>
          <w:rFonts w:hint="eastAsia" w:ascii="仿宋_GB2312" w:hAnsi="仿宋_GB2312" w:eastAsia="仿宋_GB2312" w:cs="仿宋_GB2312"/>
          <w:sz w:val="32"/>
          <w:szCs w:val="32"/>
          <w:highlight w:val="none"/>
          <w:shd w:val="clear" w:color="auto" w:fill="FFFFFF"/>
          <w:lang w:eastAsia="zh-CN" w:bidi="ar"/>
        </w:rPr>
        <w:t>，</w:t>
      </w:r>
      <w:r>
        <w:rPr>
          <w:rFonts w:hint="eastAsia" w:ascii="仿宋_GB2312" w:hAnsi="仿宋_GB2312" w:eastAsia="仿宋_GB2312" w:cs="仿宋_GB2312"/>
          <w:sz w:val="32"/>
          <w:szCs w:val="32"/>
          <w:highlight w:val="none"/>
          <w:shd w:val="clear" w:color="auto" w:fill="FFFFFF"/>
          <w:lang w:bidi="ar"/>
        </w:rPr>
        <w:t>应提供第三方审核报告。</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lang w:val="en" w:eastAsia="zh-CN"/>
        </w:rPr>
      </w:pPr>
      <w:r>
        <w:rPr>
          <w:rFonts w:hint="eastAsia" w:ascii="仿宋_GB2312" w:hAnsi="仿宋_GB2312" w:eastAsia="仿宋_GB2312" w:cs="仿宋_GB2312"/>
          <w:sz w:val="32"/>
          <w:szCs w:val="32"/>
          <w:highlight w:val="none"/>
          <w:shd w:val="clear" w:color="auto" w:fill="FFFFFF"/>
          <w:lang w:val="en-US" w:eastAsia="zh-CN" w:bidi="ar"/>
        </w:rPr>
        <w:t>4.</w:t>
      </w:r>
      <w:r>
        <w:rPr>
          <w:rFonts w:hint="eastAsia" w:ascii="仿宋_GB2312" w:hAnsi="仿宋_GB2312" w:eastAsia="仿宋_GB2312" w:cs="仿宋_GB2312"/>
          <w:sz w:val="32"/>
          <w:szCs w:val="32"/>
          <w:highlight w:val="none"/>
          <w:shd w:val="clear" w:color="auto" w:fill="FFFFFF"/>
          <w:lang w:bidi="ar"/>
        </w:rPr>
        <w:t>已享受</w:t>
      </w:r>
      <w:r>
        <w:rPr>
          <w:rFonts w:hint="eastAsia" w:ascii="仿宋_GB2312" w:hAnsi="仿宋_GB2312" w:eastAsia="仿宋_GB2312" w:cs="仿宋_GB2312"/>
          <w:sz w:val="32"/>
          <w:szCs w:val="32"/>
          <w:highlight w:val="none"/>
          <w:shd w:val="clear" w:color="auto" w:fill="FFFFFF"/>
          <w:lang w:eastAsia="zh-Hans" w:bidi="ar"/>
        </w:rPr>
        <w:t>农机补贴等其他财政补贴的</w:t>
      </w:r>
      <w:r>
        <w:rPr>
          <w:rFonts w:hint="eastAsia" w:ascii="仿宋_GB2312" w:hAnsi="仿宋_GB2312" w:eastAsia="仿宋_GB2312" w:cs="仿宋_GB2312"/>
          <w:sz w:val="32"/>
          <w:szCs w:val="32"/>
          <w:highlight w:val="none"/>
          <w:shd w:val="clear" w:color="auto" w:fill="FFFFFF"/>
          <w:lang w:bidi="ar"/>
        </w:rPr>
        <w:t>不再享受项目补贴，不能叠加补贴。</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lang w:val="en" w:eastAsia="zh-CN"/>
        </w:rPr>
      </w:pPr>
      <w:r>
        <w:rPr>
          <w:rFonts w:hint="eastAsia" w:ascii="楷体_GB2312" w:hAnsi="楷体_GB2312" w:eastAsia="楷体_GB2312" w:cs="楷体_GB2312"/>
          <w:sz w:val="32"/>
          <w:szCs w:val="32"/>
          <w:highlight w:val="none"/>
          <w:lang w:val="en" w:eastAsia="zh-CN"/>
        </w:rPr>
        <w:t>（六）实施时间</w:t>
      </w:r>
    </w:p>
    <w:p>
      <w:pPr>
        <w:keepNext w:val="0"/>
        <w:keepLines w:val="0"/>
        <w:pageBreakBefore w:val="0"/>
        <w:widowControl w:val="0"/>
        <w:shd w:val="clear" w:color="auto" w:fill="auto"/>
        <w:suppressAutoHyphens/>
        <w:kinsoku/>
        <w:wordWrap/>
        <w:overflowPunct/>
        <w:topLinePunct/>
        <w:autoSpaceDE/>
        <w:autoSpaceDN/>
        <w:bidi w:val="0"/>
        <w:snapToGrid w:val="0"/>
        <w:spacing w:line="560" w:lineRule="exact"/>
        <w:ind w:firstLine="640" w:firstLineChars="200"/>
        <w:textAlignment w:val="baseline"/>
        <w:rPr>
          <w:rFonts w:ascii="黑体" w:hAnsi="黑体" w:eastAsia="黑体" w:cs="黑体"/>
          <w:sz w:val="32"/>
          <w:szCs w:val="32"/>
          <w:highlight w:val="none"/>
          <w:lang w:val="en"/>
        </w:rPr>
      </w:pPr>
      <w:r>
        <w:rPr>
          <w:rFonts w:ascii="仿宋_GB2312" w:hAnsi="仿宋_GB2312" w:eastAsia="仿宋_GB2312" w:cs="仿宋_GB2312"/>
          <w:sz w:val="32"/>
          <w:szCs w:val="32"/>
          <w:highlight w:val="none"/>
          <w:shd w:val="clear" w:color="auto" w:fill="FFFFFF"/>
          <w:lang w:bidi="ar"/>
        </w:rPr>
        <w:t>202</w:t>
      </w:r>
      <w:r>
        <w:rPr>
          <w:rFonts w:hint="eastAsia" w:ascii="仿宋_GB2312" w:hAnsi="仿宋_GB2312" w:eastAsia="仿宋_GB2312" w:cs="仿宋_GB2312"/>
          <w:sz w:val="32"/>
          <w:szCs w:val="32"/>
          <w:highlight w:val="none"/>
          <w:shd w:val="clear" w:color="auto" w:fill="FFFFFF"/>
          <w:lang w:val="en-US" w:eastAsia="zh-CN" w:bidi="ar"/>
        </w:rPr>
        <w:t>7</w:t>
      </w:r>
      <w:r>
        <w:rPr>
          <w:rFonts w:hint="eastAsia" w:ascii="仿宋_GB2312" w:hAnsi="仿宋_GB2312" w:eastAsia="仿宋_GB2312" w:cs="仿宋_GB2312"/>
          <w:sz w:val="32"/>
          <w:szCs w:val="32"/>
          <w:highlight w:val="none"/>
          <w:shd w:val="clear" w:color="auto" w:fill="FFFFFF"/>
          <w:lang w:bidi="ar"/>
        </w:rPr>
        <w:t>年</w:t>
      </w:r>
      <w:r>
        <w:rPr>
          <w:rFonts w:hint="eastAsia" w:ascii="仿宋_GB2312" w:hAnsi="仿宋_GB2312" w:eastAsia="仿宋_GB2312" w:cs="仿宋_GB2312"/>
          <w:sz w:val="32"/>
          <w:szCs w:val="32"/>
          <w:highlight w:val="none"/>
          <w:shd w:val="clear" w:color="auto" w:fill="FFFFFF"/>
          <w:lang w:val="en-US" w:eastAsia="zh-CN" w:bidi="ar"/>
        </w:rPr>
        <w:t>10月</w:t>
      </w:r>
      <w:r>
        <w:rPr>
          <w:rFonts w:hint="eastAsia" w:ascii="仿宋_GB2312" w:hAnsi="仿宋_GB2312" w:eastAsia="仿宋_GB2312" w:cs="仿宋_GB2312"/>
          <w:sz w:val="32"/>
          <w:szCs w:val="32"/>
          <w:highlight w:val="none"/>
          <w:shd w:val="clear" w:color="auto" w:fill="FFFFFF"/>
          <w:lang w:bidi="ar"/>
        </w:rPr>
        <w:t>底前完成项目建设</w:t>
      </w:r>
      <w:r>
        <w:rPr>
          <w:rFonts w:hint="eastAsia" w:ascii="仿宋_GB2312" w:hAnsi="仿宋_GB2312" w:eastAsia="仿宋_GB2312" w:cs="仿宋_GB2312"/>
          <w:sz w:val="32"/>
          <w:szCs w:val="32"/>
          <w:highlight w:val="none"/>
          <w:shd w:val="clear" w:color="auto" w:fill="FFFFFF"/>
          <w:lang w:eastAsia="zh-CN" w:bidi="ar"/>
        </w:rPr>
        <w:t>及</w:t>
      </w:r>
      <w:r>
        <w:rPr>
          <w:rFonts w:hint="eastAsia" w:ascii="仿宋_GB2312" w:hAnsi="仿宋_GB2312" w:eastAsia="仿宋_GB2312" w:cs="仿宋_GB2312"/>
          <w:sz w:val="32"/>
          <w:szCs w:val="32"/>
          <w:highlight w:val="none"/>
          <w:shd w:val="clear" w:color="auto" w:fill="FFFFFF"/>
          <w:lang w:bidi="ar"/>
        </w:rPr>
        <w:t>资金拨付。</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ascii="黑体" w:hAnsi="黑体" w:eastAsia="黑体" w:cs="黑体"/>
          <w:color w:val="000000"/>
          <w:sz w:val="32"/>
          <w:szCs w:val="32"/>
          <w:highlight w:val="none"/>
        </w:rPr>
      </w:pPr>
      <w:r>
        <w:rPr>
          <w:rFonts w:hint="eastAsia" w:ascii="黑体" w:hAnsi="黑体" w:eastAsia="黑体" w:cs="黑体"/>
          <w:color w:val="000000"/>
          <w:sz w:val="32"/>
          <w:szCs w:val="32"/>
          <w:highlight w:val="none"/>
          <w:lang w:eastAsia="zh-CN"/>
        </w:rPr>
        <w:t>四</w:t>
      </w:r>
      <w:r>
        <w:rPr>
          <w:rFonts w:hint="eastAsia" w:ascii="黑体" w:hAnsi="黑体" w:eastAsia="黑体" w:cs="黑体"/>
          <w:color w:val="000000"/>
          <w:sz w:val="32"/>
          <w:szCs w:val="32"/>
          <w:highlight w:val="none"/>
        </w:rPr>
        <w:t>、</w:t>
      </w:r>
      <w:r>
        <w:rPr>
          <w:rFonts w:hint="eastAsia" w:ascii="黑体" w:hAnsi="黑体" w:eastAsia="黑体" w:cs="黑体"/>
          <w:color w:val="000000"/>
          <w:sz w:val="32"/>
          <w:szCs w:val="32"/>
          <w:highlight w:val="none"/>
          <w:lang w:eastAsia="zh-CN"/>
        </w:rPr>
        <w:t>申报</w:t>
      </w:r>
      <w:r>
        <w:rPr>
          <w:rFonts w:hint="eastAsia" w:ascii="黑体" w:hAnsi="黑体" w:eastAsia="黑体" w:cs="黑体"/>
          <w:color w:val="000000"/>
          <w:sz w:val="32"/>
          <w:szCs w:val="32"/>
          <w:highlight w:val="none"/>
        </w:rPr>
        <w:t>程序</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shd w:val="clear" w:color="auto" w:fill="FFFFFF"/>
          <w:lang w:eastAsia="zh-CN" w:bidi="ar"/>
        </w:rPr>
      </w:pPr>
      <w:r>
        <w:rPr>
          <w:rFonts w:hint="eastAsia" w:ascii="楷体_GB2312" w:hAnsi="楷体_GB2312" w:eastAsia="楷体_GB2312" w:cs="楷体_GB2312"/>
          <w:sz w:val="32"/>
          <w:szCs w:val="32"/>
          <w:highlight w:val="none"/>
          <w:shd w:val="clear" w:color="auto" w:fill="FFFFFF"/>
          <w:lang w:bidi="ar"/>
        </w:rPr>
        <w:t>（一）</w:t>
      </w:r>
      <w:r>
        <w:rPr>
          <w:rFonts w:hint="eastAsia" w:ascii="方正楷体_GBK" w:hAnsi="??" w:eastAsia="方正楷体_GBK"/>
          <w:sz w:val="32"/>
          <w:szCs w:val="32"/>
          <w:highlight w:val="none"/>
          <w:lang w:eastAsia="zh-CN"/>
        </w:rPr>
        <w:t>因地制宜谋划项目内容</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仿宋_GB2312" w:hAnsi="仿宋_GB2312" w:eastAsia="仿宋_GB2312" w:cs="仿宋_GB2312"/>
          <w:sz w:val="32"/>
          <w:szCs w:val="32"/>
          <w:highlight w:val="none"/>
          <w:shd w:val="clear" w:color="auto" w:fill="FFFFFF"/>
          <w:lang w:eastAsia="zh-CN" w:bidi="ar"/>
        </w:rPr>
      </w:pPr>
      <w:r>
        <w:rPr>
          <w:rFonts w:hint="eastAsia" w:ascii="仿宋_GB2312" w:hAnsi="仿宋_GB2312" w:eastAsia="仿宋_GB2312" w:cs="仿宋_GB2312"/>
          <w:sz w:val="32"/>
          <w:szCs w:val="32"/>
          <w:highlight w:val="none"/>
          <w:shd w:val="clear" w:color="auto" w:fill="FFFFFF"/>
          <w:lang w:bidi="ar"/>
        </w:rPr>
        <w:t>以</w:t>
      </w:r>
      <w:r>
        <w:rPr>
          <w:rFonts w:hint="eastAsia" w:ascii="仿宋_GB2312" w:hAnsi="仿宋_GB2312" w:eastAsia="仿宋_GB2312" w:cs="仿宋_GB2312"/>
          <w:sz w:val="32"/>
          <w:szCs w:val="32"/>
          <w:highlight w:val="none"/>
          <w:shd w:val="clear" w:color="auto" w:fill="FFFFFF"/>
          <w:lang w:eastAsia="zh-CN" w:bidi="ar"/>
        </w:rPr>
        <w:t>本</w:t>
      </w:r>
      <w:r>
        <w:rPr>
          <w:rFonts w:hint="eastAsia" w:ascii="仿宋_GB2312" w:hAnsi="仿宋_GB2312" w:eastAsia="仿宋_GB2312" w:cs="仿宋_GB2312"/>
          <w:sz w:val="32"/>
          <w:szCs w:val="32"/>
          <w:highlight w:val="none"/>
          <w:shd w:val="clear" w:color="auto" w:fill="FFFFFF"/>
          <w:lang w:bidi="ar"/>
        </w:rPr>
        <w:t>地资源禀赋为根本前提，通过实地调研、数据核查等方式全面摸清秸秆产量、品类、分布及现有利用基础，</w:t>
      </w:r>
      <w:r>
        <w:rPr>
          <w:rFonts w:hint="eastAsia" w:ascii="仿宋_GB2312" w:hAnsi="仿宋_GB2312" w:eastAsia="仿宋_GB2312" w:cs="仿宋_GB2312"/>
          <w:sz w:val="32"/>
          <w:szCs w:val="32"/>
          <w:highlight w:val="none"/>
          <w:shd w:val="clear" w:color="auto" w:fill="FFFFFF"/>
          <w:lang w:eastAsia="zh-CN" w:bidi="ar"/>
        </w:rPr>
        <w:t>深入</w:t>
      </w:r>
      <w:r>
        <w:rPr>
          <w:rFonts w:hint="eastAsia" w:ascii="仿宋_GB2312" w:hAnsi="仿宋_GB2312" w:eastAsia="仿宋_GB2312" w:cs="仿宋_GB2312"/>
          <w:sz w:val="32"/>
          <w:szCs w:val="32"/>
          <w:highlight w:val="none"/>
          <w:shd w:val="clear" w:color="auto" w:fill="FFFFFF"/>
          <w:lang w:bidi="ar"/>
        </w:rPr>
        <w:t>挖掘本土</w:t>
      </w:r>
      <w:r>
        <w:rPr>
          <w:rFonts w:hint="eastAsia" w:ascii="仿宋_GB2312" w:hAnsi="仿宋_GB2312" w:eastAsia="仿宋_GB2312" w:cs="仿宋_GB2312"/>
          <w:sz w:val="32"/>
          <w:szCs w:val="32"/>
          <w:highlight w:val="none"/>
          <w:shd w:val="clear" w:color="auto" w:fill="FFFFFF"/>
          <w:lang w:eastAsia="zh-CN" w:bidi="ar"/>
        </w:rPr>
        <w:t>秸秆</w:t>
      </w:r>
      <w:r>
        <w:rPr>
          <w:rFonts w:hint="eastAsia" w:ascii="仿宋_GB2312" w:hAnsi="仿宋_GB2312" w:eastAsia="仿宋_GB2312" w:cs="仿宋_GB2312"/>
          <w:sz w:val="32"/>
          <w:szCs w:val="32"/>
          <w:highlight w:val="none"/>
          <w:shd w:val="clear" w:color="auto" w:fill="FFFFFF"/>
          <w:lang w:bidi="ar"/>
        </w:rPr>
        <w:t>资源</w:t>
      </w:r>
      <w:r>
        <w:rPr>
          <w:rFonts w:hint="eastAsia" w:ascii="仿宋_GB2312" w:hAnsi="仿宋_GB2312" w:eastAsia="仿宋_GB2312" w:cs="仿宋_GB2312"/>
          <w:sz w:val="32"/>
          <w:szCs w:val="32"/>
          <w:highlight w:val="none"/>
          <w:shd w:val="clear" w:color="auto" w:fill="FFFFFF"/>
          <w:lang w:eastAsia="zh-CN" w:bidi="ar"/>
        </w:rPr>
        <w:t>综合利用潜力</w:t>
      </w:r>
      <w:r>
        <w:rPr>
          <w:rFonts w:hint="eastAsia" w:ascii="仿宋_GB2312" w:hAnsi="仿宋_GB2312" w:eastAsia="仿宋_GB2312" w:cs="仿宋_GB2312"/>
          <w:sz w:val="32"/>
          <w:szCs w:val="32"/>
          <w:highlight w:val="none"/>
          <w:shd w:val="clear" w:color="auto" w:fill="FFFFFF"/>
          <w:lang w:bidi="ar"/>
        </w:rPr>
        <w:t>，积极</w:t>
      </w:r>
      <w:r>
        <w:rPr>
          <w:rFonts w:hint="eastAsia" w:ascii="仿宋_GB2312" w:hAnsi="仿宋_GB2312" w:eastAsia="仿宋_GB2312" w:cs="仿宋_GB2312"/>
          <w:sz w:val="32"/>
          <w:szCs w:val="32"/>
          <w:highlight w:val="none"/>
          <w:shd w:val="clear" w:color="auto" w:fill="FFFFFF"/>
          <w:lang w:eastAsia="zh-CN" w:bidi="ar"/>
        </w:rPr>
        <w:t>吸取外地先进经验，</w:t>
      </w:r>
      <w:r>
        <w:rPr>
          <w:rFonts w:hint="eastAsia" w:ascii="仿宋_GB2312" w:hAnsi="仿宋_GB2312" w:eastAsia="仿宋_GB2312" w:cs="仿宋_GB2312"/>
          <w:sz w:val="32"/>
          <w:szCs w:val="32"/>
          <w:highlight w:val="none"/>
          <w:shd w:val="clear" w:color="auto" w:fill="FFFFFF"/>
          <w:lang w:bidi="ar"/>
        </w:rPr>
        <w:t>立足</w:t>
      </w:r>
      <w:r>
        <w:rPr>
          <w:rFonts w:hint="eastAsia" w:ascii="仿宋_GB2312" w:hAnsi="仿宋_GB2312" w:eastAsia="仿宋_GB2312" w:cs="仿宋_GB2312"/>
          <w:sz w:val="32"/>
          <w:szCs w:val="32"/>
          <w:highlight w:val="none"/>
          <w:shd w:val="clear" w:color="auto" w:fill="FFFFFF"/>
          <w:lang w:eastAsia="zh-CN" w:bidi="ar"/>
        </w:rPr>
        <w:t>本辖区</w:t>
      </w:r>
      <w:r>
        <w:rPr>
          <w:rFonts w:hint="eastAsia" w:ascii="仿宋_GB2312" w:hAnsi="仿宋_GB2312" w:eastAsia="仿宋_GB2312" w:cs="仿宋_GB2312"/>
          <w:sz w:val="32"/>
          <w:szCs w:val="32"/>
          <w:highlight w:val="none"/>
          <w:shd w:val="clear" w:color="auto" w:fill="FFFFFF"/>
          <w:lang w:bidi="ar"/>
        </w:rPr>
        <w:t>产业特色、农业发展需求及基础设施条件，</w:t>
      </w:r>
      <w:r>
        <w:rPr>
          <w:rFonts w:hint="eastAsia" w:ascii="仿宋_GB2312" w:hAnsi="仿宋_GB2312" w:eastAsia="仿宋_GB2312" w:cs="仿宋_GB2312"/>
          <w:sz w:val="32"/>
          <w:szCs w:val="32"/>
          <w:highlight w:val="none"/>
          <w:shd w:val="clear" w:color="auto" w:fill="FFFFFF"/>
          <w:lang w:eastAsia="zh-CN" w:bidi="ar"/>
        </w:rPr>
        <w:t>因地制宜</w:t>
      </w:r>
      <w:r>
        <w:rPr>
          <w:rFonts w:hint="eastAsia" w:ascii="仿宋_GB2312" w:hAnsi="仿宋_GB2312" w:eastAsia="仿宋_GB2312" w:cs="仿宋_GB2312"/>
          <w:sz w:val="32"/>
          <w:szCs w:val="32"/>
          <w:highlight w:val="none"/>
          <w:shd w:val="clear" w:color="auto" w:fill="FFFFFF"/>
          <w:lang w:bidi="ar"/>
        </w:rPr>
        <w:t>确定</w:t>
      </w:r>
      <w:r>
        <w:rPr>
          <w:rFonts w:hint="eastAsia" w:ascii="仿宋_GB2312" w:hAnsi="仿宋_GB2312" w:eastAsia="仿宋_GB2312" w:cs="仿宋_GB2312"/>
          <w:sz w:val="32"/>
          <w:szCs w:val="32"/>
          <w:highlight w:val="none"/>
          <w:shd w:val="clear" w:color="auto" w:fill="FFFFFF"/>
          <w:lang w:eastAsia="zh-CN" w:bidi="ar"/>
        </w:rPr>
        <w:t>综合利用方向和运营模式</w:t>
      </w:r>
      <w:r>
        <w:rPr>
          <w:rFonts w:hint="eastAsia" w:ascii="仿宋_GB2312" w:hAnsi="仿宋_GB2312" w:eastAsia="仿宋_GB2312" w:cs="仿宋_GB2312"/>
          <w:sz w:val="32"/>
          <w:szCs w:val="32"/>
          <w:highlight w:val="none"/>
          <w:shd w:val="clear" w:color="auto" w:fill="FFFFFF"/>
          <w:lang w:bidi="ar"/>
        </w:rPr>
        <w:t>，避免盲目跟风</w:t>
      </w:r>
      <w:r>
        <w:rPr>
          <w:rFonts w:hint="eastAsia" w:ascii="仿宋_GB2312" w:hAnsi="仿宋_GB2312" w:eastAsia="仿宋_GB2312" w:cs="仿宋_GB2312"/>
          <w:sz w:val="32"/>
          <w:szCs w:val="32"/>
          <w:highlight w:val="none"/>
          <w:shd w:val="clear" w:color="auto" w:fill="FFFFFF"/>
          <w:lang w:eastAsia="zh-CN" w:bidi="ar"/>
        </w:rPr>
        <w:t>。</w:t>
      </w:r>
      <w:r>
        <w:rPr>
          <w:rFonts w:hint="eastAsia" w:ascii="仿宋_GB2312" w:hAnsi="仿宋_GB2312" w:eastAsia="仿宋_GB2312" w:cs="仿宋_GB2312"/>
          <w:sz w:val="32"/>
          <w:szCs w:val="32"/>
          <w:highlight w:val="none"/>
          <w:lang w:val="en" w:eastAsia="zh-CN"/>
        </w:rPr>
        <w:t>严格按照公开、公平、公正原则，采取自愿申报、县级评审、会议研究、项目公示的程序，公开遴选实施主体，明确主体资质、技术能力、运营经验等准入标准，避免后期主体变更风险。</w:t>
      </w:r>
    </w:p>
    <w:p>
      <w:pPr>
        <w:keepNext w:val="0"/>
        <w:keepLines w:val="0"/>
        <w:pageBreakBefore w:val="0"/>
        <w:widowControl w:val="0"/>
        <w:numPr>
          <w:ins w:id="2" w:author="文印室" w:date="2026-03-23T11:01:00Z"/>
        </w:numPr>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shd w:val="clear" w:color="auto" w:fill="FFFFFF"/>
          <w:lang w:bidi="ar"/>
        </w:rPr>
      </w:pPr>
      <w:r>
        <w:rPr>
          <w:rFonts w:hint="eastAsia" w:ascii="楷体_GB2312" w:hAnsi="楷体_GB2312" w:eastAsia="楷体_GB2312" w:cs="楷体_GB2312"/>
          <w:sz w:val="32"/>
          <w:szCs w:val="32"/>
          <w:highlight w:val="none"/>
          <w:shd w:val="clear" w:color="auto" w:fill="FFFFFF"/>
          <w:lang w:bidi="ar"/>
        </w:rPr>
        <w:t>（二）</w:t>
      </w:r>
      <w:r>
        <w:rPr>
          <w:rFonts w:hint="eastAsia" w:ascii="方正楷体_GBK" w:hAnsi="??" w:eastAsia="方正楷体_GBK"/>
          <w:sz w:val="32"/>
          <w:szCs w:val="32"/>
          <w:highlight w:val="none"/>
          <w:lang w:eastAsia="zh-CN"/>
        </w:rPr>
        <w:t>认真编制项目申报材料</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ascii="仿宋_GB2312" w:hAnsi="仿宋_GB2312" w:eastAsia="仿宋_GB2312" w:cs="仿宋_GB2312"/>
          <w:sz w:val="32"/>
          <w:szCs w:val="32"/>
          <w:highlight w:val="none"/>
          <w:shd w:val="clear" w:color="auto" w:fill="FFFFFF"/>
          <w:lang w:bidi="ar"/>
        </w:rPr>
      </w:pPr>
      <w:r>
        <w:rPr>
          <w:rFonts w:hint="eastAsia" w:ascii="仿宋_GB2312" w:hAnsi="仿宋_GB2312" w:eastAsia="仿宋_GB2312" w:cs="仿宋_GB2312"/>
          <w:sz w:val="32"/>
          <w:szCs w:val="32"/>
          <w:highlight w:val="none"/>
          <w:shd w:val="clear" w:color="auto" w:fill="FFFFFF"/>
          <w:lang w:eastAsia="zh-CN" w:bidi="ar"/>
        </w:rPr>
        <w:t>项目实施方案是项目遴选、实施和验收的重要依据，应具备逻辑性、专业性，做到思路清晰、内容具体、数据真实、绩效目标明确，避免模糊表述或逻辑脱节。资金测算应充分进行市场调研和询价，申报资金量应与项目绩效目标基本匹配，不得虚高、虚报项目资金。</w:t>
      </w:r>
      <w:r>
        <w:rPr>
          <w:rFonts w:hint="eastAsia" w:ascii="仿宋_GB2312" w:hAnsi="仿宋_GB2312" w:eastAsia="仿宋_GB2312" w:cs="仿宋_GB2312"/>
          <w:sz w:val="32"/>
          <w:szCs w:val="32"/>
          <w:highlight w:val="none"/>
          <w:shd w:val="clear" w:color="auto" w:fill="FFFFFF"/>
          <w:lang w:bidi="ar"/>
        </w:rPr>
        <w:t>区（市）县</w:t>
      </w:r>
      <w:r>
        <w:rPr>
          <w:rFonts w:hint="eastAsia" w:ascii="仿宋_GB2312" w:hAnsi="仿宋_GB2312" w:eastAsia="仿宋_GB2312" w:cs="仿宋_GB2312"/>
          <w:sz w:val="32"/>
          <w:szCs w:val="32"/>
          <w:highlight w:val="none"/>
          <w:shd w:val="clear" w:color="auto" w:fill="FFFFFF"/>
          <w:lang w:eastAsia="zh-CN" w:bidi="ar"/>
        </w:rPr>
        <w:t>农业农村局应认真编制项目实施方案（模板参照附件），</w:t>
      </w:r>
      <w:r>
        <w:rPr>
          <w:rFonts w:hint="eastAsia" w:ascii="仿宋_GB2312" w:hAnsi="仿宋_GB2312" w:eastAsia="仿宋_GB2312" w:cs="仿宋_GB2312"/>
          <w:sz w:val="32"/>
          <w:szCs w:val="32"/>
          <w:highlight w:val="none"/>
          <w:shd w:val="clear" w:color="auto" w:fill="FFFFFF"/>
          <w:lang w:bidi="ar"/>
        </w:rPr>
        <w:t>于</w:t>
      </w:r>
      <w:r>
        <w:rPr>
          <w:rFonts w:hint="eastAsia" w:ascii="仿宋_GB2312" w:hAnsi="仿宋_GB2312" w:eastAsia="仿宋_GB2312" w:cs="仿宋_GB2312"/>
          <w:sz w:val="32"/>
          <w:szCs w:val="32"/>
          <w:highlight w:val="none"/>
          <w:shd w:val="clear" w:color="auto" w:fill="FFFFFF"/>
          <w:lang w:val="en-US" w:eastAsia="zh-CN" w:bidi="ar"/>
        </w:rPr>
        <w:t>4</w:t>
      </w:r>
      <w:r>
        <w:rPr>
          <w:rFonts w:hint="eastAsia" w:ascii="仿宋_GB2312" w:hAnsi="仿宋_GB2312" w:eastAsia="仿宋_GB2312" w:cs="仿宋_GB2312"/>
          <w:sz w:val="32"/>
          <w:szCs w:val="32"/>
          <w:highlight w:val="none"/>
          <w:shd w:val="clear" w:color="auto" w:fill="FFFFFF"/>
          <w:lang w:bidi="ar"/>
        </w:rPr>
        <w:t>月</w:t>
      </w:r>
      <w:r>
        <w:rPr>
          <w:rFonts w:hint="eastAsia" w:ascii="仿宋_GB2312" w:hAnsi="仿宋_GB2312" w:eastAsia="仿宋_GB2312" w:cs="仿宋_GB2312"/>
          <w:sz w:val="32"/>
          <w:szCs w:val="32"/>
          <w:highlight w:val="none"/>
          <w:shd w:val="clear" w:color="auto" w:fill="FFFFFF"/>
          <w:lang w:val="en-US" w:eastAsia="zh-CN" w:bidi="ar"/>
        </w:rPr>
        <w:t>17</w:t>
      </w:r>
      <w:r>
        <w:rPr>
          <w:rFonts w:hint="eastAsia" w:ascii="仿宋_GB2312" w:hAnsi="仿宋_GB2312" w:eastAsia="仿宋_GB2312" w:cs="仿宋_GB2312"/>
          <w:sz w:val="32"/>
          <w:szCs w:val="32"/>
          <w:highlight w:val="none"/>
          <w:shd w:val="clear" w:color="auto" w:fill="FFFFFF"/>
          <w:lang w:bidi="ar"/>
        </w:rPr>
        <w:t>日前以区（市）县农业农村局名义报送</w:t>
      </w:r>
      <w:r>
        <w:rPr>
          <w:rFonts w:hint="eastAsia" w:ascii="仿宋_GB2312" w:hAnsi="仿宋_GB2312" w:eastAsia="仿宋_GB2312" w:cs="仿宋_GB2312"/>
          <w:sz w:val="32"/>
          <w:szCs w:val="32"/>
          <w:highlight w:val="none"/>
          <w:shd w:val="clear" w:color="auto" w:fill="FFFFFF"/>
          <w:lang w:eastAsia="zh-CN" w:bidi="ar"/>
        </w:rPr>
        <w:t>至成都</w:t>
      </w:r>
      <w:r>
        <w:rPr>
          <w:rFonts w:hint="eastAsia" w:ascii="仿宋_GB2312" w:hAnsi="仿宋_GB2312" w:eastAsia="仿宋_GB2312" w:cs="仿宋_GB2312"/>
          <w:sz w:val="32"/>
          <w:szCs w:val="32"/>
          <w:highlight w:val="none"/>
          <w:shd w:val="clear" w:color="auto" w:fill="FFFFFF"/>
          <w:lang w:bidi="ar"/>
        </w:rPr>
        <w:t>市农业农村局。</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shd w:val="clear" w:color="auto" w:fill="FFFFFF"/>
          <w:lang w:bidi="ar"/>
        </w:rPr>
      </w:pPr>
      <w:r>
        <w:rPr>
          <w:rFonts w:hint="eastAsia" w:ascii="楷体_GB2312" w:hAnsi="楷体_GB2312" w:eastAsia="楷体_GB2312" w:cs="楷体_GB2312"/>
          <w:sz w:val="32"/>
          <w:szCs w:val="32"/>
          <w:highlight w:val="none"/>
          <w:shd w:val="clear" w:color="auto" w:fill="FFFFFF"/>
          <w:lang w:bidi="ar"/>
        </w:rPr>
        <w:t>（三）</w:t>
      </w:r>
      <w:r>
        <w:rPr>
          <w:rFonts w:hint="eastAsia" w:ascii="方正楷体_GBK" w:hAnsi="??" w:eastAsia="方正楷体_GBK"/>
          <w:sz w:val="32"/>
          <w:szCs w:val="32"/>
          <w:highlight w:val="none"/>
          <w:lang w:eastAsia="zh-CN"/>
        </w:rPr>
        <w:t>审慎遴选项目实施方案</w:t>
      </w:r>
    </w:p>
    <w:p>
      <w:pPr>
        <w:keepNext w:val="0"/>
        <w:keepLines w:val="0"/>
        <w:pageBreakBefore w:val="0"/>
        <w:widowControl w:val="0"/>
        <w:numPr>
          <w:ins w:id="3" w:author="文印室" w:date="2026-03-23T11:01:00Z"/>
        </w:numPr>
        <w:shd w:val="clear" w:color="auto" w:fill="auto"/>
        <w:suppressAutoHyphens/>
        <w:kinsoku/>
        <w:wordWrap/>
        <w:overflowPunct/>
        <w:autoSpaceDE/>
        <w:autoSpaceDN/>
        <w:bidi w:val="0"/>
        <w:spacing w:line="560" w:lineRule="exact"/>
        <w:ind w:firstLine="640" w:firstLineChars="200"/>
        <w:textAlignment w:val="baseline"/>
        <w:rPr>
          <w:rFonts w:ascii="仿宋_GB2312" w:hAnsi="仿宋_GB2312" w:eastAsia="仿宋_GB2312" w:cs="仿宋_GB2312"/>
          <w:sz w:val="32"/>
          <w:szCs w:val="32"/>
          <w:highlight w:val="none"/>
          <w:shd w:val="clear" w:color="auto" w:fill="FFFFFF"/>
          <w:lang w:bidi="ar"/>
        </w:rPr>
      </w:pPr>
      <w:r>
        <w:rPr>
          <w:rFonts w:hint="eastAsia" w:ascii="仿宋_GB2312" w:hAnsi="仿宋_GB2312" w:eastAsia="仿宋_GB2312" w:cs="仿宋_GB2312"/>
          <w:sz w:val="32"/>
          <w:szCs w:val="32"/>
          <w:highlight w:val="none"/>
          <w:shd w:val="clear" w:color="auto" w:fill="FFFFFF"/>
          <w:lang w:eastAsia="zh-CN" w:bidi="ar"/>
        </w:rPr>
        <w:t>成都</w:t>
      </w:r>
      <w:r>
        <w:rPr>
          <w:rFonts w:hint="eastAsia" w:ascii="仿宋_GB2312" w:hAnsi="仿宋_GB2312" w:eastAsia="仿宋_GB2312" w:cs="仿宋_GB2312"/>
          <w:sz w:val="32"/>
          <w:szCs w:val="32"/>
          <w:highlight w:val="none"/>
          <w:shd w:val="clear" w:color="auto" w:fill="FFFFFF"/>
          <w:lang w:bidi="ar"/>
        </w:rPr>
        <w:t>市农业农村局按照项目管理要求，及时成立项目评审组对申报项目可行性、规范性、科学性进行评审</w:t>
      </w:r>
      <w:r>
        <w:rPr>
          <w:rFonts w:hint="eastAsia" w:ascii="仿宋_GB2312" w:hAnsi="仿宋_GB2312" w:eastAsia="仿宋_GB2312" w:cs="仿宋_GB2312"/>
          <w:sz w:val="32"/>
          <w:szCs w:val="32"/>
          <w:highlight w:val="none"/>
          <w:shd w:val="clear" w:color="auto" w:fill="FFFFFF"/>
          <w:lang w:eastAsia="zh-CN" w:bidi="ar"/>
        </w:rPr>
        <w:t>，依据项目内容遴选</w:t>
      </w:r>
      <w:r>
        <w:rPr>
          <w:rFonts w:hint="eastAsia" w:ascii="仿宋_GB2312" w:hAnsi="仿宋_GB2312" w:eastAsia="仿宋_GB2312" w:cs="仿宋_GB2312"/>
          <w:sz w:val="32"/>
          <w:szCs w:val="32"/>
          <w:highlight w:val="none"/>
          <w:shd w:val="clear" w:color="auto" w:fill="FFFFFF"/>
          <w:lang w:val="zh-CN" w:bidi="ar"/>
        </w:rPr>
        <w:t>成熟度高、可行性强，模式可持续、可推广的项目进行立项和批复实施</w:t>
      </w:r>
      <w:r>
        <w:rPr>
          <w:rFonts w:hint="eastAsia" w:ascii="仿宋_GB2312" w:hAnsi="仿宋_GB2312" w:eastAsia="仿宋_GB2312" w:cs="仿宋_GB2312"/>
          <w:sz w:val="32"/>
          <w:szCs w:val="32"/>
          <w:highlight w:val="none"/>
          <w:shd w:val="clear" w:color="auto" w:fill="FFFFFF"/>
          <w:lang w:bidi="ar"/>
        </w:rPr>
        <w:t>。</w:t>
      </w:r>
      <w:r>
        <w:rPr>
          <w:rFonts w:hint="eastAsia" w:ascii="仿宋_GB2312" w:hAnsi="仿宋_GB2312" w:eastAsia="仿宋_GB2312" w:cs="仿宋_GB2312"/>
          <w:sz w:val="32"/>
          <w:szCs w:val="32"/>
          <w:highlight w:val="none"/>
          <w:shd w:val="clear" w:color="auto" w:fill="FFFFFF"/>
          <w:lang w:eastAsia="zh-CN" w:bidi="ar"/>
        </w:rPr>
        <w:t>项目实施方案一经批复后，原则上不予调整。</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ascii="黑体" w:hAnsi="黑体" w:eastAsia="黑体" w:cs="黑体"/>
          <w:color w:val="000000"/>
          <w:sz w:val="32"/>
          <w:szCs w:val="32"/>
          <w:highlight w:val="none"/>
        </w:rPr>
      </w:pPr>
      <w:r>
        <w:rPr>
          <w:rFonts w:hint="eastAsia" w:ascii="黑体" w:hAnsi="黑体" w:eastAsia="黑体" w:cs="黑体"/>
          <w:color w:val="000000"/>
          <w:sz w:val="32"/>
          <w:szCs w:val="32"/>
          <w:highlight w:val="none"/>
          <w:lang w:eastAsia="zh-CN"/>
        </w:rPr>
        <w:t>五</w:t>
      </w:r>
      <w:r>
        <w:rPr>
          <w:rFonts w:hint="eastAsia" w:ascii="黑体" w:hAnsi="黑体" w:eastAsia="黑体" w:cs="黑体"/>
          <w:color w:val="000000"/>
          <w:sz w:val="32"/>
          <w:szCs w:val="32"/>
          <w:highlight w:val="none"/>
        </w:rPr>
        <w:t>、工作要求</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shd w:val="clear" w:color="auto" w:fill="FFFFFF"/>
          <w:lang w:eastAsia="zh-CN" w:bidi="ar"/>
        </w:rPr>
      </w:pPr>
      <w:r>
        <w:rPr>
          <w:rFonts w:hint="eastAsia" w:ascii="楷体_GB2312" w:hAnsi="楷体_GB2312" w:eastAsia="楷体_GB2312" w:cs="楷体_GB2312"/>
          <w:sz w:val="32"/>
          <w:szCs w:val="32"/>
          <w:highlight w:val="none"/>
          <w:shd w:val="clear" w:color="auto" w:fill="FFFFFF"/>
          <w:lang w:bidi="ar"/>
        </w:rPr>
        <w:t>（</w:t>
      </w:r>
      <w:r>
        <w:rPr>
          <w:rFonts w:hint="eastAsia" w:ascii="楷体_GB2312" w:hAnsi="楷体_GB2312" w:eastAsia="楷体_GB2312" w:cs="楷体_GB2312"/>
          <w:sz w:val="32"/>
          <w:szCs w:val="32"/>
          <w:highlight w:val="none"/>
          <w:shd w:val="clear" w:color="auto" w:fill="FFFFFF"/>
          <w:lang w:eastAsia="zh-CN" w:bidi="ar"/>
        </w:rPr>
        <w:t>一</w:t>
      </w:r>
      <w:r>
        <w:rPr>
          <w:rFonts w:hint="eastAsia" w:ascii="楷体_GB2312" w:hAnsi="楷体_GB2312" w:eastAsia="楷体_GB2312" w:cs="楷体_GB2312"/>
          <w:sz w:val="32"/>
          <w:szCs w:val="32"/>
          <w:highlight w:val="none"/>
          <w:shd w:val="clear" w:color="auto" w:fill="FFFFFF"/>
          <w:lang w:bidi="ar"/>
        </w:rPr>
        <w:t>）</w:t>
      </w:r>
      <w:r>
        <w:rPr>
          <w:rFonts w:hint="eastAsia" w:ascii="楷体_GB2312" w:hAnsi="楷体_GB2312" w:eastAsia="楷体_GB2312" w:cs="楷体_GB2312"/>
          <w:sz w:val="32"/>
          <w:szCs w:val="32"/>
          <w:highlight w:val="none"/>
          <w:shd w:val="clear" w:color="auto" w:fill="FFFFFF"/>
          <w:lang w:eastAsia="zh-CN" w:bidi="ar"/>
        </w:rPr>
        <w:t>全程做好项目监督指导</w:t>
      </w:r>
    </w:p>
    <w:p>
      <w:pPr>
        <w:keepNext w:val="0"/>
        <w:keepLines w:val="0"/>
        <w:pageBreakBefore w:val="0"/>
        <w:widowControl w:val="0"/>
        <w:numPr>
          <w:ins w:id="4" w:author="文印室" w:date="2026-03-23T11:01:00Z"/>
        </w:numPr>
        <w:shd w:val="clear" w:color="auto" w:fill="auto"/>
        <w:suppressAutoHyphens/>
        <w:kinsoku/>
        <w:wordWrap/>
        <w:overflowPunct/>
        <w:autoSpaceDE/>
        <w:autoSpaceDN/>
        <w:bidi w:val="0"/>
        <w:spacing w:line="560" w:lineRule="exact"/>
        <w:ind w:firstLine="640" w:firstLineChars="200"/>
        <w:textAlignment w:val="baseline"/>
        <w:rPr>
          <w:rFonts w:ascii="仿宋_GB2312" w:hAnsi="仿宋_GB2312" w:eastAsia="仿宋_GB2312" w:cs="仿宋_GB2312"/>
          <w:sz w:val="32"/>
          <w:szCs w:val="32"/>
          <w:highlight w:val="none"/>
          <w:shd w:val="clear" w:color="auto" w:fill="FFFFFF"/>
          <w:lang w:bidi="ar"/>
        </w:rPr>
      </w:pPr>
      <w:r>
        <w:rPr>
          <w:rFonts w:hint="eastAsia" w:ascii="仿宋_GB2312" w:hAnsi="仿宋_GB2312" w:eastAsia="仿宋_GB2312" w:cs="仿宋_GB2312"/>
          <w:sz w:val="32"/>
          <w:szCs w:val="32"/>
          <w:highlight w:val="none"/>
          <w:lang w:val="en" w:eastAsia="zh-CN"/>
        </w:rPr>
        <w:t>相关区（市）县农业农村局要加</w:t>
      </w:r>
      <w:r>
        <w:rPr>
          <w:rFonts w:hint="eastAsia" w:ascii="仿宋_GB2312" w:hAnsi="仿宋_GB2312" w:eastAsia="仿宋_GB2312" w:cs="仿宋_GB2312"/>
          <w:sz w:val="32"/>
          <w:szCs w:val="32"/>
          <w:highlight w:val="none"/>
          <w:shd w:val="clear" w:color="auto" w:fill="FFFFFF"/>
          <w:lang w:bidi="ar"/>
        </w:rPr>
        <w:t>强</w:t>
      </w:r>
      <w:r>
        <w:rPr>
          <w:rFonts w:hint="eastAsia" w:ascii="仿宋_GB2312" w:hAnsi="仿宋_GB2312" w:eastAsia="仿宋_GB2312" w:cs="仿宋_GB2312"/>
          <w:sz w:val="32"/>
          <w:szCs w:val="32"/>
          <w:highlight w:val="none"/>
          <w:shd w:val="clear" w:color="auto" w:fill="FFFFFF"/>
          <w:lang w:eastAsia="zh-CN" w:bidi="ar"/>
        </w:rPr>
        <w:t>秸秆综合利用项目全过程监督</w:t>
      </w:r>
      <w:r>
        <w:rPr>
          <w:rFonts w:hint="eastAsia" w:ascii="仿宋_GB2312" w:hAnsi="仿宋_GB2312" w:eastAsia="仿宋_GB2312" w:cs="仿宋_GB2312"/>
          <w:sz w:val="32"/>
          <w:szCs w:val="32"/>
          <w:highlight w:val="none"/>
          <w:shd w:val="clear" w:color="auto" w:fill="FFFFFF"/>
          <w:lang w:bidi="ar"/>
        </w:rPr>
        <w:t>指导</w:t>
      </w:r>
      <w:r>
        <w:rPr>
          <w:rFonts w:hint="eastAsia" w:ascii="仿宋_GB2312" w:hAnsi="仿宋_GB2312" w:eastAsia="仿宋_GB2312" w:cs="仿宋_GB2312"/>
          <w:sz w:val="32"/>
          <w:szCs w:val="32"/>
          <w:highlight w:val="none"/>
          <w:shd w:val="clear" w:color="auto" w:fill="FFFFFF"/>
          <w:lang w:eastAsia="zh-CN" w:bidi="ar"/>
        </w:rPr>
        <w:t>。前期，要</w:t>
      </w:r>
      <w:r>
        <w:rPr>
          <w:rFonts w:hint="eastAsia" w:ascii="仿宋_GB2312" w:hAnsi="仿宋_GB2312" w:eastAsia="仿宋_GB2312" w:cs="仿宋_GB2312"/>
          <w:sz w:val="32"/>
          <w:szCs w:val="32"/>
          <w:highlight w:val="none"/>
          <w:lang w:val="en" w:eastAsia="zh-CN"/>
        </w:rPr>
        <w:t>提前做好环评审批、用地手续办理等法定前置程序衔接。</w:t>
      </w:r>
      <w:r>
        <w:rPr>
          <w:rFonts w:hint="eastAsia" w:ascii="仿宋_GB2312" w:hAnsi="仿宋_GB2312" w:eastAsia="仿宋_GB2312" w:cs="仿宋_GB2312"/>
          <w:sz w:val="32"/>
          <w:szCs w:val="32"/>
          <w:highlight w:val="none"/>
          <w:shd w:val="clear" w:color="auto" w:fill="FFFFFF"/>
          <w:lang w:eastAsia="zh-CN" w:bidi="ar"/>
        </w:rPr>
        <w:t>项目实施时</w:t>
      </w:r>
      <w:r>
        <w:rPr>
          <w:rFonts w:hint="eastAsia" w:ascii="仿宋_GB2312" w:hAnsi="仿宋_GB2312" w:eastAsia="仿宋_GB2312" w:cs="仿宋_GB2312"/>
          <w:sz w:val="32"/>
          <w:szCs w:val="32"/>
          <w:highlight w:val="none"/>
          <w:shd w:val="clear" w:color="auto" w:fill="FFFFFF"/>
          <w:lang w:bidi="ar"/>
        </w:rPr>
        <w:t>，</w:t>
      </w:r>
      <w:r>
        <w:rPr>
          <w:rFonts w:hint="eastAsia" w:ascii="仿宋_GB2312" w:hAnsi="仿宋_GB2312" w:eastAsia="仿宋_GB2312" w:cs="仿宋_GB2312"/>
          <w:sz w:val="32"/>
          <w:szCs w:val="32"/>
          <w:highlight w:val="none"/>
          <w:shd w:val="clear" w:color="auto" w:fill="FFFFFF"/>
          <w:lang w:eastAsia="zh-CN" w:bidi="ar"/>
        </w:rPr>
        <w:t>要全程跟进项目实施进度，</w:t>
      </w:r>
      <w:r>
        <w:rPr>
          <w:rFonts w:hint="eastAsia" w:ascii="仿宋_GB2312" w:hAnsi="仿宋_GB2312" w:eastAsia="仿宋_GB2312" w:cs="仿宋_GB2312"/>
          <w:sz w:val="32"/>
          <w:szCs w:val="32"/>
          <w:highlight w:val="none"/>
          <w:lang w:val="en" w:eastAsia="zh-CN"/>
        </w:rPr>
        <w:t>积极解决项目实施过程存在的问题，</w:t>
      </w:r>
      <w:r>
        <w:rPr>
          <w:rFonts w:hint="eastAsia" w:ascii="仿宋_GB2312" w:hAnsi="仿宋_GB2312" w:eastAsia="仿宋_GB2312" w:cs="仿宋_GB2312"/>
          <w:sz w:val="32"/>
          <w:szCs w:val="32"/>
          <w:highlight w:val="none"/>
          <w:shd w:val="clear" w:color="auto" w:fill="FFFFFF"/>
          <w:lang w:eastAsia="zh-CN" w:bidi="ar"/>
        </w:rPr>
        <w:t>积极</w:t>
      </w:r>
      <w:r>
        <w:rPr>
          <w:rFonts w:hint="eastAsia" w:ascii="仿宋_GB2312" w:hAnsi="仿宋_GB2312" w:eastAsia="仿宋_GB2312" w:cs="仿宋_GB2312"/>
          <w:sz w:val="32"/>
          <w:szCs w:val="32"/>
          <w:highlight w:val="none"/>
          <w:shd w:val="clear" w:color="auto" w:fill="FFFFFF"/>
          <w:lang w:bidi="ar"/>
        </w:rPr>
        <w:t>推进</w:t>
      </w:r>
      <w:r>
        <w:rPr>
          <w:rFonts w:hint="eastAsia" w:ascii="仿宋_GB2312" w:hAnsi="仿宋_GB2312" w:eastAsia="仿宋_GB2312" w:cs="仿宋_GB2312"/>
          <w:sz w:val="32"/>
          <w:szCs w:val="32"/>
          <w:highlight w:val="none"/>
          <w:shd w:val="clear" w:color="auto" w:fill="FFFFFF"/>
          <w:lang w:eastAsia="zh-CN" w:bidi="ar"/>
        </w:rPr>
        <w:t>项目实施</w:t>
      </w:r>
      <w:r>
        <w:rPr>
          <w:rFonts w:hint="eastAsia" w:ascii="仿宋_GB2312" w:hAnsi="仿宋_GB2312" w:eastAsia="仿宋_GB2312" w:cs="仿宋_GB2312"/>
          <w:sz w:val="32"/>
          <w:szCs w:val="32"/>
          <w:highlight w:val="none"/>
          <w:shd w:val="clear" w:color="auto" w:fill="FFFFFF"/>
          <w:lang w:bidi="ar"/>
        </w:rPr>
        <w:t>。</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楷体_GB2312" w:hAnsi="楷体_GB2312" w:eastAsia="楷体_GB2312" w:cs="楷体_GB2312"/>
          <w:sz w:val="32"/>
          <w:szCs w:val="32"/>
          <w:highlight w:val="none"/>
          <w:shd w:val="clear" w:color="auto" w:fill="FFFFFF"/>
          <w:lang w:eastAsia="zh-CN" w:bidi="ar"/>
        </w:rPr>
      </w:pPr>
      <w:r>
        <w:rPr>
          <w:rFonts w:hint="eastAsia" w:ascii="楷体_GB2312" w:hAnsi="楷体_GB2312" w:eastAsia="楷体_GB2312" w:cs="楷体_GB2312"/>
          <w:sz w:val="32"/>
          <w:szCs w:val="32"/>
          <w:highlight w:val="none"/>
          <w:shd w:val="clear" w:color="auto" w:fill="FFFFFF"/>
          <w:lang w:eastAsia="zh-CN" w:bidi="ar"/>
        </w:rPr>
        <w:t>（二）严格落实分级验收流程</w:t>
      </w:r>
    </w:p>
    <w:p>
      <w:pPr>
        <w:keepNext w:val="0"/>
        <w:keepLines w:val="0"/>
        <w:pageBreakBefore w:val="0"/>
        <w:widowControl w:val="0"/>
        <w:numPr>
          <w:ins w:id="5" w:author="文印室" w:date="2026-03-23T11:01:00Z"/>
        </w:numPr>
        <w:shd w:val="clear" w:color="auto" w:fill="auto"/>
        <w:suppressAutoHyphens/>
        <w:kinsoku/>
        <w:wordWrap/>
        <w:overflowPunct/>
        <w:autoSpaceDE/>
        <w:autoSpaceDN/>
        <w:bidi w:val="0"/>
        <w:spacing w:line="560" w:lineRule="exact"/>
        <w:ind w:firstLine="640" w:firstLineChars="200"/>
        <w:textAlignment w:val="baseline"/>
        <w:rPr>
          <w:rFonts w:hint="eastAsia" w:ascii="仿宋_GB2312" w:hAnsi="仿宋_GB2312" w:eastAsia="仿宋_GB2312" w:cs="仿宋_GB2312"/>
          <w:color w:val="000000"/>
          <w:sz w:val="32"/>
          <w:szCs w:val="32"/>
          <w:highlight w:val="none"/>
          <w:lang w:eastAsia="zh-CN"/>
        </w:rPr>
      </w:pPr>
      <w:r>
        <w:rPr>
          <w:rFonts w:hint="eastAsia" w:ascii="仿宋_GB2312" w:hAnsi="仿宋_GB2312" w:eastAsia="仿宋_GB2312" w:cs="仿宋_GB2312"/>
          <w:sz w:val="32"/>
          <w:szCs w:val="32"/>
          <w:highlight w:val="none"/>
          <w:shd w:val="clear" w:color="auto" w:fill="FFFFFF"/>
          <w:lang w:bidi="ar"/>
        </w:rPr>
        <w:t>项目实施完成后</w:t>
      </w:r>
      <w:r>
        <w:rPr>
          <w:rFonts w:hint="eastAsia" w:ascii="仿宋_GB2312" w:hAnsi="仿宋_GB2312" w:eastAsia="仿宋_GB2312" w:cs="仿宋_GB2312"/>
          <w:sz w:val="32"/>
          <w:szCs w:val="32"/>
          <w:highlight w:val="none"/>
          <w:shd w:val="clear" w:color="auto" w:fill="FFFFFF"/>
          <w:lang w:eastAsia="zh-CN" w:bidi="ar"/>
        </w:rPr>
        <w:t>，</w:t>
      </w:r>
      <w:r>
        <w:rPr>
          <w:rFonts w:hint="eastAsia" w:ascii="仿宋_GB2312" w:hAnsi="仿宋_GB2312" w:eastAsia="仿宋_GB2312" w:cs="仿宋_GB2312"/>
          <w:sz w:val="32"/>
          <w:szCs w:val="32"/>
          <w:highlight w:val="none"/>
          <w:lang w:val="en" w:eastAsia="zh-CN"/>
        </w:rPr>
        <w:t>相关</w:t>
      </w:r>
      <w:r>
        <w:rPr>
          <w:rFonts w:hint="eastAsia" w:ascii="仿宋_GB2312" w:hAnsi="仿宋_GB2312" w:eastAsia="仿宋_GB2312" w:cs="仿宋_GB2312"/>
          <w:sz w:val="32"/>
          <w:szCs w:val="32"/>
          <w:highlight w:val="none"/>
          <w:shd w:val="clear" w:color="auto" w:fill="FFFFFF"/>
          <w:lang w:eastAsia="zh-CN" w:bidi="ar"/>
        </w:rPr>
        <w:t>区（市）县农业农村局应按照有关规定</w:t>
      </w:r>
      <w:r>
        <w:rPr>
          <w:rFonts w:hint="eastAsia" w:ascii="仿宋_GB2312" w:hAnsi="仿宋_GB2312" w:eastAsia="仿宋_GB2312" w:cs="仿宋_GB2312"/>
          <w:color w:val="000000"/>
          <w:sz w:val="32"/>
          <w:szCs w:val="32"/>
          <w:highlight w:val="none"/>
          <w:lang w:eastAsia="zh-CN"/>
        </w:rPr>
        <w:t>对项目完成情况进行初步验收，形成初步验收意见，报成都市农业农村局审核。成都</w:t>
      </w:r>
      <w:r>
        <w:rPr>
          <w:rFonts w:hint="eastAsia" w:ascii="仿宋_GB2312" w:hAnsi="仿宋_GB2312" w:eastAsia="仿宋_GB2312" w:cs="仿宋_GB2312"/>
          <w:sz w:val="32"/>
          <w:szCs w:val="32"/>
          <w:highlight w:val="none"/>
          <w:shd w:val="clear" w:color="auto" w:fill="FFFFFF"/>
          <w:lang w:eastAsia="zh-CN" w:bidi="ar"/>
        </w:rPr>
        <w:t>市农业农村局在收到区（市）县农业农村局上报的项目实施情况初步验收意见后，按照</w:t>
      </w:r>
      <w:r>
        <w:rPr>
          <w:rFonts w:hint="eastAsia" w:ascii="仿宋_GB2312" w:hAnsi="仿宋_GB2312" w:eastAsia="仿宋_GB2312" w:cs="仿宋_GB2312"/>
          <w:color w:val="000000"/>
          <w:sz w:val="32"/>
          <w:szCs w:val="32"/>
          <w:highlight w:val="none"/>
          <w:lang w:eastAsia="zh-CN"/>
        </w:rPr>
        <w:t>项目验收有关规定组织市级</w:t>
      </w:r>
      <w:r>
        <w:rPr>
          <w:rFonts w:hint="eastAsia" w:ascii="仿宋_GB2312" w:hAnsi="仿宋_GB2312" w:eastAsia="仿宋_GB2312" w:cs="仿宋_GB2312"/>
          <w:sz w:val="32"/>
          <w:szCs w:val="32"/>
          <w:highlight w:val="none"/>
          <w:shd w:val="clear" w:color="auto" w:fill="FFFFFF"/>
          <w:lang w:bidi="ar"/>
        </w:rPr>
        <w:t>验收。</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hint="eastAsia" w:ascii="仿宋_GB2312" w:hAnsi="仿宋_GB2312" w:eastAsia="仿宋_GB2312" w:cs="仿宋_GB2312"/>
          <w:sz w:val="32"/>
          <w:szCs w:val="32"/>
          <w:highlight w:val="none"/>
          <w:lang w:val="en" w:eastAsia="zh-CN"/>
        </w:rPr>
      </w:pPr>
      <w:r>
        <w:rPr>
          <w:rFonts w:hint="eastAsia" w:ascii="楷体_GB2312" w:hAnsi="楷体_GB2312" w:eastAsia="楷体_GB2312" w:cs="楷体_GB2312"/>
          <w:sz w:val="32"/>
          <w:szCs w:val="32"/>
          <w:highlight w:val="none"/>
          <w:shd w:val="clear" w:color="auto" w:fill="FFFFFF"/>
          <w:lang w:val="en" w:eastAsia="zh-CN" w:bidi="ar"/>
        </w:rPr>
        <w:t>（三）加强财政</w:t>
      </w:r>
      <w:r>
        <w:rPr>
          <w:rFonts w:hint="eastAsia" w:ascii="方正楷体_GBK" w:hAnsi="??" w:eastAsia="方正楷体_GBK" w:cs="Times New Roman"/>
          <w:sz w:val="32"/>
          <w:szCs w:val="32"/>
          <w:highlight w:val="none"/>
          <w:lang w:eastAsia="zh-CN"/>
        </w:rPr>
        <w:t>资金管理要求</w:t>
      </w:r>
    </w:p>
    <w:p>
      <w:pPr>
        <w:keepNext w:val="0"/>
        <w:keepLines w:val="0"/>
        <w:pageBreakBefore w:val="0"/>
        <w:widowControl w:val="0"/>
        <w:shd w:val="clear" w:color="auto" w:fill="auto"/>
        <w:suppressAutoHyphens/>
        <w:kinsoku/>
        <w:wordWrap/>
        <w:overflowPunct/>
        <w:autoSpaceDE/>
        <w:autoSpaceDN/>
        <w:bidi w:val="0"/>
        <w:spacing w:line="560" w:lineRule="exact"/>
        <w:ind w:firstLine="640" w:firstLineChars="200"/>
        <w:textAlignment w:val="baseline"/>
        <w:rPr>
          <w:rFonts w:ascii="黑体" w:hAnsi="黑体" w:eastAsia="黑体" w:cs="黑体"/>
          <w:color w:val="000000"/>
          <w:sz w:val="32"/>
          <w:szCs w:val="32"/>
          <w:highlight w:val="none"/>
        </w:rPr>
      </w:pPr>
      <w:r>
        <w:rPr>
          <w:rFonts w:hint="eastAsia" w:ascii="仿宋_GB2312" w:hAnsi="仿宋_GB2312" w:eastAsia="仿宋_GB2312" w:cs="仿宋_GB2312"/>
          <w:sz w:val="32"/>
          <w:szCs w:val="32"/>
          <w:highlight w:val="none"/>
          <w:lang w:val="en" w:eastAsia="zh-CN"/>
        </w:rPr>
        <w:t>相关</w:t>
      </w:r>
      <w:r>
        <w:rPr>
          <w:rFonts w:hint="eastAsia" w:ascii="仿宋_GB2312" w:hAnsi="仿宋_GB2312" w:eastAsia="仿宋_GB2312" w:cs="仿宋_GB2312"/>
          <w:sz w:val="32"/>
          <w:szCs w:val="32"/>
          <w:highlight w:val="none"/>
          <w:shd w:val="clear" w:color="auto" w:fill="FFFFFF"/>
          <w:lang w:eastAsia="zh-CN" w:bidi="ar"/>
        </w:rPr>
        <w:t>区（市）县应</w:t>
      </w:r>
      <w:r>
        <w:rPr>
          <w:rFonts w:hint="eastAsia" w:ascii="仿宋_GB2312" w:hAnsi="仿宋_GB2312" w:eastAsia="仿宋_GB2312" w:cs="仿宋_GB2312"/>
          <w:sz w:val="32"/>
          <w:szCs w:val="32"/>
          <w:highlight w:val="none"/>
          <w:lang w:val="en" w:eastAsia="zh-CN"/>
        </w:rPr>
        <w:t>加强财政资金执行与监管，及时拨付兑现项目补助资金，促进项目有序实施。</w:t>
      </w:r>
      <w:r>
        <w:rPr>
          <w:rFonts w:hint="eastAsia" w:ascii="仿宋_GB2312" w:hAnsi="仿宋_GB2312" w:eastAsia="仿宋_GB2312" w:cs="仿宋_GB2312"/>
          <w:sz w:val="32"/>
          <w:szCs w:val="32"/>
          <w:highlight w:val="none"/>
          <w:shd w:val="clear" w:color="auto" w:fill="FFFFFF"/>
          <w:lang w:bidi="ar"/>
        </w:rPr>
        <w:t>坚决防止套取、截留、挤占和挪用项目资金的违规违纪行为，确保资金使用规范、安全、专款专用。</w:t>
      </w:r>
    </w:p>
    <w:p>
      <w:pPr>
        <w:pStyle w:val="7"/>
        <w:keepNext w:val="0"/>
        <w:keepLines w:val="0"/>
        <w:pageBreakBefore w:val="0"/>
        <w:widowControl w:val="0"/>
        <w:shd w:val="clear" w:color="auto" w:fill="auto"/>
        <w:kinsoku/>
        <w:wordWrap/>
        <w:overflowPunct/>
        <w:topLinePunct w:val="0"/>
        <w:autoSpaceDE/>
        <w:autoSpaceDN/>
        <w:bidi w:val="0"/>
        <w:adjustRightInd/>
        <w:snapToGrid/>
        <w:spacing w:before="0" w:beforeAutospacing="0" w:after="0" w:afterAutospacing="0" w:line="400" w:lineRule="exact"/>
        <w:ind w:firstLine="640" w:firstLineChars="200"/>
        <w:jc w:val="both"/>
        <w:textAlignment w:val="auto"/>
        <w:rPr>
          <w:rFonts w:hint="eastAsia" w:ascii="仿宋_GB2312" w:hAnsi="仿宋_GB2312" w:eastAsia="仿宋_GB2312" w:cs="仿宋_GB2312"/>
          <w:sz w:val="32"/>
          <w:szCs w:val="32"/>
          <w:highlight w:val="none"/>
          <w:shd w:val="clear" w:color="auto" w:fill="FFFFFF"/>
          <w:lang w:bidi="ar"/>
        </w:rPr>
      </w:pPr>
    </w:p>
    <w:p>
      <w:pPr>
        <w:keepNext w:val="0"/>
        <w:keepLines w:val="0"/>
        <w:pageBreakBefore w:val="0"/>
        <w:widowControl w:val="0"/>
        <w:numPr>
          <w:ilvl w:val="0"/>
          <w:numId w:val="0"/>
        </w:numPr>
        <w:shd w:val="clear" w:color="auto" w:fill="auto"/>
        <w:suppressAutoHyphens/>
        <w:kinsoku/>
        <w:wordWrap/>
        <w:overflowPunct/>
        <w:autoSpaceDE/>
        <w:autoSpaceDN/>
        <w:bidi w:val="0"/>
        <w:spacing w:line="560" w:lineRule="exact"/>
        <w:ind w:leftChars="0" w:firstLine="640" w:firstLineChars="200"/>
        <w:textAlignment w:val="baseline"/>
        <w:rPr>
          <w:rFonts w:hint="eastAsia" w:ascii="仿宋_GB2312" w:hAnsi="仿宋_GB2312" w:eastAsia="仿宋_GB2312" w:cs="仿宋_GB2312"/>
          <w:sz w:val="32"/>
          <w:szCs w:val="32"/>
          <w:highlight w:val="none"/>
          <w:shd w:val="clear" w:color="auto" w:fill="FFFFFF"/>
          <w:lang w:val="en-US" w:eastAsia="zh-CN" w:bidi="ar"/>
        </w:rPr>
      </w:pPr>
      <w:r>
        <w:rPr>
          <w:rFonts w:hint="eastAsia" w:ascii="仿宋_GB2312" w:hAnsi="仿宋_GB2312" w:eastAsia="仿宋_GB2312" w:cs="仿宋_GB2312"/>
          <w:sz w:val="32"/>
          <w:szCs w:val="32"/>
          <w:highlight w:val="none"/>
          <w:shd w:val="clear" w:color="auto" w:fill="FFFFFF"/>
          <w:lang w:bidi="ar"/>
        </w:rPr>
        <w:t>附件</w:t>
      </w:r>
      <w:r>
        <w:rPr>
          <w:rFonts w:hint="eastAsia" w:ascii="仿宋_GB2312" w:hAnsi="仿宋_GB2312" w:eastAsia="仿宋_GB2312" w:cs="仿宋_GB2312"/>
          <w:sz w:val="32"/>
          <w:szCs w:val="32"/>
          <w:highlight w:val="none"/>
          <w:shd w:val="clear" w:color="auto" w:fill="FFFFFF"/>
          <w:lang w:val="en-US" w:eastAsia="zh-CN" w:bidi="ar"/>
        </w:rPr>
        <w:t>：</w:t>
      </w:r>
      <w:r>
        <w:rPr>
          <w:rFonts w:ascii="仿宋_GB2312" w:hAnsi="仿宋_GB2312" w:eastAsia="仿宋_GB2312" w:cs="仿宋_GB2312"/>
          <w:sz w:val="32"/>
          <w:szCs w:val="32"/>
          <w:highlight w:val="none"/>
          <w:shd w:val="clear" w:color="auto" w:fill="FFFFFF"/>
          <w:lang w:bidi="ar"/>
        </w:rPr>
        <w:t>202</w:t>
      </w:r>
      <w:r>
        <w:rPr>
          <w:rFonts w:hint="eastAsia" w:ascii="仿宋_GB2312" w:hAnsi="仿宋_GB2312" w:eastAsia="仿宋_GB2312" w:cs="仿宋_GB2312"/>
          <w:sz w:val="32"/>
          <w:szCs w:val="32"/>
          <w:highlight w:val="none"/>
          <w:shd w:val="clear" w:color="auto" w:fill="FFFFFF"/>
          <w:lang w:val="en-US" w:eastAsia="zh-CN" w:bidi="ar"/>
        </w:rPr>
        <w:t>6</w:t>
      </w:r>
      <w:r>
        <w:rPr>
          <w:rFonts w:hint="eastAsia" w:ascii="仿宋_GB2312" w:hAnsi="仿宋_GB2312" w:eastAsia="仿宋_GB2312" w:cs="仿宋_GB2312"/>
          <w:sz w:val="32"/>
          <w:szCs w:val="32"/>
          <w:highlight w:val="none"/>
          <w:shd w:val="clear" w:color="auto" w:fill="FFFFFF"/>
          <w:lang w:bidi="ar"/>
        </w:rPr>
        <w:t>年秸秆综合利用项目</w:t>
      </w:r>
      <w:r>
        <w:rPr>
          <w:rFonts w:hint="eastAsia" w:ascii="仿宋_GB2312" w:hAnsi="仿宋_GB2312" w:eastAsia="仿宋_GB2312" w:cs="仿宋_GB2312"/>
          <w:sz w:val="32"/>
          <w:szCs w:val="32"/>
          <w:highlight w:val="none"/>
          <w:shd w:val="clear" w:color="auto" w:fill="FFFFFF"/>
          <w:lang w:eastAsia="zh-CN" w:bidi="ar"/>
        </w:rPr>
        <w:t>实施方案（模板）</w:t>
      </w:r>
    </w:p>
    <w:p>
      <w:pPr>
        <w:keepNext w:val="0"/>
        <w:keepLines w:val="0"/>
        <w:pageBreakBefore w:val="0"/>
        <w:widowControl w:val="0"/>
        <w:numPr>
          <w:ins w:id="6" w:author="文印室" w:date="2026-03-23T11:01:00Z"/>
        </w:numPr>
        <w:shd w:val="clear" w:color="auto" w:fill="auto"/>
        <w:suppressAutoHyphens/>
        <w:kinsoku/>
        <w:wordWrap/>
        <w:overflowPunct/>
        <w:autoSpaceDE/>
        <w:autoSpaceDN/>
        <w:bidi w:val="0"/>
        <w:spacing w:line="560" w:lineRule="exact"/>
        <w:ind w:firstLine="1920" w:firstLineChars="600"/>
        <w:textAlignment w:val="baseline"/>
        <w:rPr>
          <w:rFonts w:hint="eastAsia" w:ascii="仿宋_GB2312" w:hAnsi="仿宋_GB2312" w:eastAsia="仿宋_GB2312" w:cs="仿宋_GB2312"/>
          <w:sz w:val="32"/>
          <w:szCs w:val="32"/>
          <w:highlight w:val="none"/>
          <w:shd w:val="clear" w:color="auto" w:fill="FFFFFF"/>
          <w:lang w:bidi="ar"/>
        </w:rPr>
      </w:pPr>
    </w:p>
    <w:p>
      <w:pPr>
        <w:keepNext w:val="0"/>
        <w:keepLines w:val="0"/>
        <w:pageBreakBefore w:val="0"/>
        <w:widowControl w:val="0"/>
        <w:shd w:val="clear" w:color="auto" w:fill="auto"/>
        <w:suppressAutoHyphens/>
        <w:kinsoku/>
        <w:wordWrap/>
        <w:overflowPunct/>
        <w:autoSpaceDE/>
        <w:autoSpaceDN/>
        <w:bidi w:val="0"/>
        <w:spacing w:line="560" w:lineRule="exact"/>
        <w:textAlignment w:val="baseline"/>
        <w:rPr>
          <w:rFonts w:ascii="黑体" w:hAnsi="黑体" w:eastAsia="黑体"/>
          <w:sz w:val="32"/>
          <w:szCs w:val="32"/>
          <w:highlight w:val="none"/>
        </w:rPr>
      </w:pPr>
      <w:r>
        <w:rPr>
          <w:highlight w:val="none"/>
        </w:rPr>
        <w:br w:type="page"/>
      </w:r>
      <w:r>
        <w:rPr>
          <w:rFonts w:hint="eastAsia" w:ascii="黑体" w:hAnsi="黑体" w:eastAsia="黑体" w:cs="黑体"/>
          <w:color w:val="000000"/>
          <w:sz w:val="32"/>
          <w:szCs w:val="32"/>
          <w:highlight w:val="none"/>
          <w:lang w:bidi="ar"/>
        </w:rPr>
        <w:t>附件</w:t>
      </w:r>
    </w:p>
    <w:p>
      <w:pPr>
        <w:keepNext w:val="0"/>
        <w:keepLines w:val="0"/>
        <w:pageBreakBefore w:val="0"/>
        <w:widowControl w:val="0"/>
        <w:shd w:val="clear" w:color="auto" w:fill="auto"/>
        <w:kinsoku/>
        <w:wordWrap/>
        <w:overflowPunct/>
        <w:topLinePunct w:val="0"/>
        <w:autoSpaceDE/>
        <w:autoSpaceDN/>
        <w:bidi w:val="0"/>
        <w:adjustRightInd w:val="0"/>
        <w:snapToGrid/>
        <w:spacing w:line="560" w:lineRule="exact"/>
        <w:jc w:val="center"/>
        <w:textAlignment w:val="baseline"/>
        <w:rPr>
          <w:rFonts w:ascii="方正小标宋简体" w:hAnsi="宋体" w:eastAsia="方正小标宋简体"/>
          <w:kern w:val="2"/>
          <w:sz w:val="44"/>
          <w:szCs w:val="44"/>
          <w:highlight w:val="none"/>
        </w:rPr>
      </w:pPr>
    </w:p>
    <w:p>
      <w:pPr>
        <w:keepNext w:val="0"/>
        <w:keepLines w:val="0"/>
        <w:pageBreakBefore w:val="0"/>
        <w:widowControl w:val="0"/>
        <w:shd w:val="clear" w:color="auto" w:fill="auto"/>
        <w:kinsoku/>
        <w:wordWrap/>
        <w:overflowPunct/>
        <w:autoSpaceDE/>
        <w:autoSpaceDN/>
        <w:bidi w:val="0"/>
        <w:spacing w:line="560" w:lineRule="exact"/>
        <w:jc w:val="center"/>
        <w:textAlignment w:val="baseline"/>
        <w:rPr>
          <w:rFonts w:hint="eastAsia" w:ascii="方正小标宋简体" w:hAnsi="方正小标宋简体" w:eastAsia="方正小标宋简体" w:cs="方正小标宋简体"/>
          <w:sz w:val="44"/>
          <w:szCs w:val="44"/>
          <w:highlight w:val="none"/>
          <w:shd w:val="clear" w:color="auto" w:fill="FFFFFF"/>
          <w:lang w:eastAsia="zh-CN" w:bidi="ar"/>
        </w:rPr>
      </w:pPr>
      <w:r>
        <w:rPr>
          <w:rFonts w:hint="eastAsia" w:ascii="方正小标宋简体" w:hAnsi="方正小标宋简体" w:eastAsia="方正小标宋简体" w:cs="方正小标宋简体"/>
          <w:sz w:val="44"/>
          <w:szCs w:val="44"/>
          <w:highlight w:val="none"/>
          <w:shd w:val="clear" w:color="auto" w:fill="FFFFFF"/>
          <w:lang w:eastAsia="zh-CN" w:bidi="ar"/>
        </w:rPr>
        <w:t>2026年秸秆综合利用项目实施方案</w:t>
      </w:r>
    </w:p>
    <w:p>
      <w:pPr>
        <w:keepNext w:val="0"/>
        <w:keepLines w:val="0"/>
        <w:pageBreakBefore w:val="0"/>
        <w:widowControl w:val="0"/>
        <w:shd w:val="clear" w:color="auto" w:fill="auto"/>
        <w:kinsoku/>
        <w:wordWrap/>
        <w:overflowPunct/>
        <w:autoSpaceDE/>
        <w:autoSpaceDN/>
        <w:bidi w:val="0"/>
        <w:spacing w:line="560" w:lineRule="exact"/>
        <w:jc w:val="center"/>
        <w:textAlignment w:val="baseline"/>
        <w:rPr>
          <w:rFonts w:hint="eastAsia" w:ascii="方正楷体简体" w:hAnsi="方正楷体简体" w:eastAsia="方正楷体简体" w:cs="方正楷体简体"/>
          <w:bCs/>
          <w:color w:val="000000"/>
          <w:sz w:val="32"/>
          <w:szCs w:val="32"/>
          <w:highlight w:val="none"/>
        </w:rPr>
      </w:pPr>
      <w:r>
        <w:rPr>
          <w:rFonts w:hint="eastAsia" w:ascii="方正楷体简体" w:hAnsi="方正楷体简体" w:eastAsia="方正楷体简体" w:cs="方正楷体简体"/>
          <w:sz w:val="32"/>
          <w:szCs w:val="32"/>
          <w:highlight w:val="none"/>
          <w:shd w:val="clear" w:color="auto" w:fill="FFFFFF"/>
          <w:lang w:eastAsia="zh-CN" w:bidi="ar"/>
        </w:rPr>
        <w:t>（模板）</w:t>
      </w:r>
    </w:p>
    <w:p>
      <w:pPr>
        <w:keepNext w:val="0"/>
        <w:keepLines w:val="0"/>
        <w:pageBreakBefore w:val="0"/>
        <w:widowControl w:val="0"/>
        <w:shd w:val="clear" w:color="auto" w:fill="auto"/>
        <w:kinsoku/>
        <w:wordWrap/>
        <w:overflowPunct/>
        <w:topLinePunct w:val="0"/>
        <w:autoSpaceDE/>
        <w:autoSpaceDN/>
        <w:bidi w:val="0"/>
        <w:adjustRightInd w:val="0"/>
        <w:snapToGrid/>
        <w:spacing w:line="560" w:lineRule="exact"/>
        <w:jc w:val="center"/>
        <w:textAlignment w:val="baseline"/>
        <w:rPr>
          <w:rFonts w:ascii="Calibri" w:hAnsi="Calibri" w:eastAsia="方正小标宋简体"/>
          <w:bCs/>
          <w:color w:val="000000"/>
          <w:sz w:val="44"/>
          <w:szCs w:val="36"/>
          <w:highlight w:val="none"/>
        </w:rPr>
      </w:pP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560" w:lineRule="exact"/>
        <w:ind w:firstLine="640" w:firstLineChars="200"/>
        <w:textAlignment w:val="baseline"/>
        <w:rPr>
          <w:rFonts w:ascii="黑体" w:hAnsi="黑体" w:eastAsia="黑体" w:cs="黑体"/>
          <w:sz w:val="32"/>
          <w:szCs w:val="32"/>
          <w:highlight w:val="none"/>
        </w:rPr>
      </w:pPr>
      <w:r>
        <w:rPr>
          <w:rFonts w:ascii="黑体" w:hAnsi="黑体" w:eastAsia="黑体" w:cs="黑体"/>
          <w:sz w:val="32"/>
          <w:szCs w:val="32"/>
          <w:highlight w:val="none"/>
        </w:rPr>
        <w:fldChar w:fldCharType="begin"/>
      </w:r>
      <w:r>
        <w:rPr>
          <w:rFonts w:ascii="黑体" w:hAnsi="黑体" w:eastAsia="黑体" w:cs="黑体"/>
          <w:sz w:val="32"/>
          <w:szCs w:val="32"/>
          <w:highlight w:val="none"/>
        </w:rPr>
        <w:instrText xml:space="preserve"> HYPERLINK \l "_Toc138843890"</w:instrText>
      </w:r>
      <w:r>
        <w:rPr>
          <w:rFonts w:ascii="黑体" w:hAnsi="黑体" w:eastAsia="黑体" w:cs="黑体"/>
          <w:sz w:val="32"/>
          <w:szCs w:val="32"/>
          <w:highlight w:val="none"/>
        </w:rPr>
        <w:fldChar w:fldCharType="separate"/>
      </w:r>
      <w:r>
        <w:rPr>
          <w:rFonts w:hint="eastAsia" w:ascii="黑体" w:hAnsi="黑体" w:eastAsia="黑体" w:cs="黑体"/>
          <w:sz w:val="32"/>
          <w:szCs w:val="32"/>
          <w:highlight w:val="none"/>
        </w:rPr>
        <w:t>一、</w:t>
      </w:r>
      <w:r>
        <w:rPr>
          <w:rFonts w:hint="eastAsia" w:ascii="黑体" w:hAnsi="黑体" w:eastAsia="黑体" w:cs="黑体"/>
          <w:sz w:val="32"/>
          <w:szCs w:val="32"/>
          <w:highlight w:val="none"/>
          <w:lang w:val="en-US" w:eastAsia="zh-CN"/>
        </w:rPr>
        <w:t>申报单位</w:t>
      </w:r>
      <w:r>
        <w:rPr>
          <w:rFonts w:hint="eastAsia" w:ascii="黑体" w:hAnsi="黑体" w:eastAsia="黑体" w:cs="黑体"/>
          <w:sz w:val="32"/>
          <w:szCs w:val="32"/>
          <w:highlight w:val="none"/>
        </w:rPr>
        <w:t>基本情况</w:t>
      </w:r>
      <w:r>
        <w:rPr>
          <w:rFonts w:ascii="黑体" w:hAnsi="黑体" w:eastAsia="黑体" w:cs="黑体"/>
          <w:sz w:val="32"/>
          <w:szCs w:val="32"/>
          <w:highlight w:val="none"/>
        </w:rPr>
        <w:tab/>
      </w:r>
      <w:r>
        <w:rPr>
          <w:rFonts w:ascii="黑体" w:hAnsi="黑体" w:eastAsia="黑体" w:cs="黑体"/>
          <w:sz w:val="32"/>
          <w:szCs w:val="32"/>
          <w:highlight w:val="none"/>
        </w:rPr>
        <w:fldChar w:fldCharType="end"/>
      </w: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560" w:lineRule="exact"/>
        <w:ind w:firstLine="640" w:firstLineChars="200"/>
        <w:textAlignment w:val="baseline"/>
        <w:rPr>
          <w:rFonts w:ascii="黑体" w:hAnsi="黑体" w:eastAsia="黑体" w:cs="黑体"/>
          <w:sz w:val="32"/>
          <w:szCs w:val="32"/>
          <w:highlight w:val="none"/>
        </w:rPr>
      </w:pPr>
      <w:r>
        <w:rPr>
          <w:rFonts w:ascii="黑体" w:hAnsi="黑体" w:eastAsia="黑体" w:cs="黑体"/>
          <w:sz w:val="32"/>
          <w:szCs w:val="32"/>
          <w:highlight w:val="none"/>
        </w:rPr>
        <w:fldChar w:fldCharType="begin"/>
      </w:r>
      <w:r>
        <w:rPr>
          <w:rFonts w:ascii="黑体" w:hAnsi="黑体" w:eastAsia="黑体" w:cs="黑体"/>
          <w:sz w:val="32"/>
          <w:szCs w:val="32"/>
          <w:highlight w:val="none"/>
        </w:rPr>
        <w:instrText xml:space="preserve"> HYPERLINK \l "_Toc138843900"</w:instrText>
      </w:r>
      <w:r>
        <w:rPr>
          <w:rFonts w:ascii="黑体" w:hAnsi="黑体" w:eastAsia="黑体" w:cs="黑体"/>
          <w:sz w:val="32"/>
          <w:szCs w:val="32"/>
          <w:highlight w:val="none"/>
        </w:rPr>
        <w:fldChar w:fldCharType="separate"/>
      </w:r>
      <w:r>
        <w:rPr>
          <w:rFonts w:hint="eastAsia" w:ascii="黑体" w:hAnsi="黑体" w:eastAsia="黑体" w:cs="黑体"/>
          <w:sz w:val="32"/>
          <w:szCs w:val="32"/>
          <w:highlight w:val="none"/>
        </w:rPr>
        <w:t>二、</w:t>
      </w:r>
      <w:r>
        <w:rPr>
          <w:rFonts w:hint="eastAsia" w:ascii="黑体" w:hAnsi="黑体" w:eastAsia="黑体" w:cs="黑体"/>
          <w:sz w:val="32"/>
          <w:szCs w:val="32"/>
          <w:highlight w:val="none"/>
          <w:lang w:eastAsia="zh-CN"/>
        </w:rPr>
        <w:t>项目内容</w:t>
      </w:r>
      <w:r>
        <w:rPr>
          <w:rFonts w:ascii="黑体" w:hAnsi="黑体" w:eastAsia="黑体" w:cs="黑体"/>
          <w:sz w:val="32"/>
          <w:szCs w:val="32"/>
          <w:highlight w:val="none"/>
        </w:rPr>
        <w:tab/>
      </w:r>
      <w:r>
        <w:rPr>
          <w:rFonts w:ascii="黑体" w:hAnsi="黑体" w:eastAsia="黑体" w:cs="黑体"/>
          <w:sz w:val="32"/>
          <w:szCs w:val="32"/>
          <w:highlight w:val="none"/>
        </w:rPr>
        <w:fldChar w:fldCharType="end"/>
      </w: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560" w:lineRule="exact"/>
        <w:ind w:firstLine="640" w:firstLineChars="200"/>
        <w:textAlignment w:val="baseline"/>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rPr>
        <w:fldChar w:fldCharType="begin"/>
      </w:r>
      <w:r>
        <w:rPr>
          <w:rFonts w:hint="eastAsia" w:ascii="仿宋_GB2312" w:hAnsi="仿宋_GB2312" w:eastAsia="仿宋_GB2312" w:cs="仿宋_GB2312"/>
          <w:sz w:val="32"/>
          <w:szCs w:val="32"/>
          <w:highlight w:val="none"/>
        </w:rPr>
        <w:instrText xml:space="preserve"> HYPERLINK \l "_Toc138843901"</w:instrText>
      </w:r>
      <w:r>
        <w:rPr>
          <w:rFonts w:hint="eastAsia" w:ascii="仿宋_GB2312" w:hAnsi="仿宋_GB2312" w:eastAsia="仿宋_GB2312" w:cs="仿宋_GB2312"/>
          <w:sz w:val="32"/>
          <w:szCs w:val="32"/>
          <w:highlight w:val="none"/>
        </w:rPr>
        <w:fldChar w:fldCharType="separate"/>
      </w:r>
      <w:r>
        <w:rPr>
          <w:rFonts w:hint="eastAsia" w:ascii="方正楷体_GBK" w:hAnsi="楷体_GB2312" w:eastAsia="方正楷体_GBK" w:cs="楷体_GB2312"/>
          <w:sz w:val="32"/>
          <w:szCs w:val="32"/>
          <w:highlight w:val="none"/>
          <w:lang w:eastAsia="zh-CN"/>
        </w:rPr>
        <w:t>（一）</w:t>
      </w:r>
      <w:r>
        <w:rPr>
          <w:rFonts w:hint="eastAsia" w:ascii="方正楷体_GBK" w:hAnsi="楷体_GB2312" w:eastAsia="方正楷体_GBK" w:cs="楷体_GB2312"/>
          <w:sz w:val="32"/>
          <w:szCs w:val="32"/>
          <w:highlight w:val="none"/>
        </w:rPr>
        <w:t>建设内容</w:t>
      </w:r>
      <w:r>
        <w:rPr>
          <w:rFonts w:hint="eastAsia" w:ascii="方正楷体_GBK" w:hAnsi="楷体_GB2312" w:eastAsia="方正楷体_GBK" w:cs="楷体_GB2312"/>
          <w:sz w:val="32"/>
          <w:szCs w:val="32"/>
          <w:highlight w:val="none"/>
          <w:lang w:eastAsia="zh-CN"/>
        </w:rPr>
        <w:t>。</w:t>
      </w:r>
      <w:r>
        <w:rPr>
          <w:rFonts w:hint="eastAsia" w:ascii="仿宋_GB2312" w:hAnsi="仿宋_GB2312" w:eastAsia="仿宋_GB2312" w:cs="仿宋_GB2312"/>
          <w:sz w:val="32"/>
          <w:szCs w:val="32"/>
          <w:highlight w:val="none"/>
          <w:lang w:eastAsia="zh-CN"/>
        </w:rPr>
        <w:t>详细阐述项目具体实施内容：</w:t>
      </w: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lang w:eastAsia="zh-CN"/>
        </w:rPr>
        <w:t>整体建设内容、总投资、资金组成；</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lang w:eastAsia="zh-CN"/>
        </w:rPr>
        <w:t>详细实施周期、地点、利用主体、厂房建设（提供具体建设内容清单、关键参数、数量、价格）、设施设备购买（提供设备清单、关键参数、数量、价格等）、利用方向等。</w:t>
      </w:r>
      <w:r>
        <w:rPr>
          <w:rFonts w:hint="eastAsia" w:ascii="仿宋_GB2312" w:hAnsi="仿宋_GB2312" w:eastAsia="仿宋_GB2312" w:cs="仿宋_GB2312"/>
          <w:sz w:val="32"/>
          <w:szCs w:val="32"/>
          <w:highlight w:val="none"/>
        </w:rPr>
        <w:fldChar w:fldCharType="end"/>
      </w: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560" w:lineRule="exact"/>
        <w:ind w:firstLine="640" w:firstLineChars="200"/>
        <w:textAlignment w:val="baseline"/>
        <w:rPr>
          <w:rFonts w:hint="eastAsia" w:ascii="仿宋_GB2312" w:hAnsi="仿宋_GB2312" w:eastAsia="仿宋_GB2312" w:cs="仿宋_GB2312"/>
          <w:sz w:val="32"/>
          <w:szCs w:val="32"/>
          <w:highlight w:val="none"/>
          <w:lang w:eastAsia="zh-CN"/>
        </w:rPr>
      </w:pPr>
      <w:r>
        <w:rPr>
          <w:rFonts w:ascii="方正楷体_GBK" w:hAnsi="楷体_GB2312" w:eastAsia="方正楷体_GBK" w:cs="楷体_GB2312"/>
          <w:sz w:val="32"/>
          <w:szCs w:val="32"/>
          <w:highlight w:val="none"/>
        </w:rPr>
        <w:fldChar w:fldCharType="begin"/>
      </w:r>
      <w:r>
        <w:rPr>
          <w:rFonts w:ascii="方正楷体_GBK" w:hAnsi="楷体_GB2312" w:eastAsia="方正楷体_GBK" w:cs="楷体_GB2312"/>
          <w:sz w:val="32"/>
          <w:szCs w:val="32"/>
          <w:highlight w:val="none"/>
        </w:rPr>
        <w:instrText xml:space="preserve"> HYPERLINK \l "_Toc138843902"</w:instrText>
      </w:r>
      <w:r>
        <w:rPr>
          <w:rFonts w:ascii="方正楷体_GBK" w:hAnsi="楷体_GB2312" w:eastAsia="方正楷体_GBK" w:cs="楷体_GB2312"/>
          <w:sz w:val="32"/>
          <w:szCs w:val="32"/>
          <w:highlight w:val="none"/>
        </w:rPr>
        <w:fldChar w:fldCharType="separate"/>
      </w:r>
      <w:r>
        <w:rPr>
          <w:rFonts w:hint="eastAsia" w:ascii="方正楷体_GBK" w:hAnsi="楷体_GB2312" w:eastAsia="方正楷体_GBK" w:cs="楷体_GB2312"/>
          <w:sz w:val="32"/>
          <w:szCs w:val="32"/>
          <w:highlight w:val="none"/>
          <w:lang w:eastAsia="zh-CN"/>
        </w:rPr>
        <w:t>（</w:t>
      </w:r>
      <w:r>
        <w:rPr>
          <w:rFonts w:hint="eastAsia" w:ascii="方正楷体_GBK" w:hAnsi="楷体_GB2312" w:eastAsia="方正楷体_GBK" w:cs="楷体_GB2312"/>
          <w:sz w:val="32"/>
          <w:szCs w:val="32"/>
          <w:highlight w:val="none"/>
        </w:rPr>
        <w:t>二</w:t>
      </w:r>
      <w:r>
        <w:rPr>
          <w:rFonts w:hint="eastAsia" w:ascii="方正楷体_GBK" w:hAnsi="楷体_GB2312" w:eastAsia="方正楷体_GBK" w:cs="楷体_GB2312"/>
          <w:sz w:val="32"/>
          <w:szCs w:val="32"/>
          <w:highlight w:val="none"/>
          <w:lang w:eastAsia="zh-CN"/>
        </w:rPr>
        <w:t>）</w:t>
      </w:r>
      <w:r>
        <w:rPr>
          <w:rFonts w:ascii="方正楷体_GBK" w:hAnsi="楷体_GB2312" w:eastAsia="方正楷体_GBK" w:cs="楷体_GB2312"/>
          <w:sz w:val="32"/>
          <w:szCs w:val="32"/>
          <w:highlight w:val="none"/>
        </w:rPr>
        <w:fldChar w:fldCharType="end"/>
      </w:r>
      <w:r>
        <w:rPr>
          <w:rFonts w:hint="eastAsia" w:ascii="仿宋_GB2312" w:hAnsi="仿宋_GB2312" w:eastAsia="仿宋_GB2312" w:cs="仿宋_GB2312"/>
          <w:sz w:val="32"/>
          <w:szCs w:val="32"/>
          <w:highlight w:val="none"/>
        </w:rPr>
        <w:tab/>
      </w:r>
      <w:r>
        <w:rPr>
          <w:rFonts w:hint="eastAsia" w:ascii="方正楷体_GBK" w:hAnsi="楷体_GB2312" w:eastAsia="方正楷体_GBK" w:cs="楷体_GB2312"/>
          <w:sz w:val="32"/>
          <w:szCs w:val="32"/>
          <w:highlight w:val="none"/>
          <w:lang w:eastAsia="zh-CN"/>
        </w:rPr>
        <w:t>总体目标。</w:t>
      </w:r>
      <w:r>
        <w:rPr>
          <w:rFonts w:hint="eastAsia" w:ascii="仿宋_GB2312" w:hAnsi="仿宋_GB2312" w:eastAsia="仿宋_GB2312" w:cs="仿宋_GB2312"/>
          <w:sz w:val="32"/>
          <w:szCs w:val="32"/>
          <w:highlight w:val="none"/>
          <w:lang w:eastAsia="zh-CN"/>
        </w:rPr>
        <w:t>概述通过实施项目预期达到的目标：收储运体系提升、综合利用率提升（利用量、生产效率等）、产出情况（购买的设备、建设的设施等）、经济效益（促进增收、带动投资等）、生态效益、社会效益（增加就业、促进产业发展）等。</w:t>
      </w: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560" w:lineRule="exact"/>
        <w:ind w:firstLine="640" w:firstLineChars="200"/>
        <w:textAlignment w:val="baseline"/>
        <w:rPr>
          <w:rFonts w:hint="eastAsia" w:ascii="方正楷体_GBK" w:hAnsi="楷体_GB2312" w:eastAsia="方正楷体_GBK" w:cs="楷体_GB2312"/>
          <w:sz w:val="32"/>
          <w:szCs w:val="32"/>
          <w:highlight w:val="none"/>
          <w:lang w:eastAsia="zh-CN"/>
        </w:rPr>
      </w:pPr>
      <w:r>
        <w:rPr>
          <w:rFonts w:hint="eastAsia" w:ascii="方正楷体_GBK" w:hAnsi="楷体_GB2312" w:eastAsia="方正楷体_GBK" w:cs="楷体_GB2312"/>
          <w:sz w:val="32"/>
          <w:szCs w:val="32"/>
          <w:highlight w:val="none"/>
          <w:lang w:eastAsia="zh-CN"/>
        </w:rPr>
        <w:t>（三）可行性分析。</w:t>
      </w:r>
      <w:r>
        <w:rPr>
          <w:rFonts w:hint="eastAsia" w:ascii="仿宋_GB2312" w:hAnsi="仿宋_GB2312" w:eastAsia="仿宋_GB2312" w:cs="仿宋_GB2312"/>
          <w:sz w:val="32"/>
          <w:szCs w:val="32"/>
          <w:highlight w:val="none"/>
          <w:lang w:eastAsia="zh-CN"/>
        </w:rPr>
        <w:t>从实施主体资质（提供营业执照、银行开户证明、法人身份证明等）、用地（提供用地手续）、资金配套、技术路径模式、上下游产业衔接、经营状况（以往秸秆收储利用等业绩证明资料）、信用等级（近三年内，在经营活动中没有重大违法记录，提供“信用中国”、“中国政府采购网”信用查询截图，信用评级证书、相关行业荣誉等）、安全生产水平（近三年未出现重大安全事故，提供情况说明）等方面，分析实施该项目的可行性。</w:t>
      </w: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560" w:lineRule="exact"/>
        <w:ind w:firstLine="640" w:firstLineChars="200"/>
        <w:textAlignment w:val="baseline"/>
        <w:rPr>
          <w:rFonts w:ascii="黑体" w:hAnsi="黑体" w:eastAsia="黑体" w:cs="黑体"/>
          <w:sz w:val="32"/>
          <w:szCs w:val="32"/>
          <w:highlight w:val="none"/>
        </w:rPr>
      </w:pPr>
      <w:r>
        <w:rPr>
          <w:rFonts w:ascii="黑体" w:hAnsi="黑体" w:eastAsia="黑体" w:cs="黑体"/>
          <w:sz w:val="32"/>
          <w:szCs w:val="32"/>
          <w:highlight w:val="none"/>
        </w:rPr>
        <w:fldChar w:fldCharType="begin"/>
      </w:r>
      <w:r>
        <w:rPr>
          <w:rFonts w:ascii="黑体" w:hAnsi="黑体" w:eastAsia="黑体" w:cs="黑体"/>
          <w:sz w:val="32"/>
          <w:szCs w:val="32"/>
          <w:highlight w:val="none"/>
        </w:rPr>
        <w:instrText xml:space="preserve"> HYPERLINK \l "_Toc138843904"</w:instrText>
      </w:r>
      <w:r>
        <w:rPr>
          <w:rFonts w:ascii="黑体" w:hAnsi="黑体" w:eastAsia="黑体" w:cs="黑体"/>
          <w:sz w:val="32"/>
          <w:szCs w:val="32"/>
          <w:highlight w:val="none"/>
        </w:rPr>
        <w:fldChar w:fldCharType="separate"/>
      </w:r>
      <w:r>
        <w:rPr>
          <w:rFonts w:hint="eastAsia" w:ascii="黑体" w:hAnsi="黑体" w:eastAsia="黑体" w:cs="黑体"/>
          <w:sz w:val="32"/>
          <w:szCs w:val="32"/>
          <w:highlight w:val="none"/>
        </w:rPr>
        <w:t>三、</w:t>
      </w:r>
      <w:r>
        <w:rPr>
          <w:rFonts w:ascii="黑体" w:hAnsi="黑体" w:eastAsia="黑体" w:cs="黑体"/>
          <w:sz w:val="32"/>
          <w:szCs w:val="32"/>
          <w:highlight w:val="none"/>
        </w:rPr>
        <w:fldChar w:fldCharType="end"/>
      </w:r>
      <w:r>
        <w:rPr>
          <w:rFonts w:hint="eastAsia" w:ascii="黑体" w:hAnsi="黑体" w:eastAsia="黑体" w:cs="黑体"/>
          <w:sz w:val="32"/>
          <w:szCs w:val="32"/>
          <w:highlight w:val="none"/>
        </w:rPr>
        <w:t>资金概算</w:t>
      </w: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560" w:lineRule="exact"/>
        <w:ind w:firstLine="640" w:firstLineChars="200"/>
        <w:textAlignment w:val="baseline"/>
        <w:rPr>
          <w:rFonts w:hint="eastAsia" w:ascii="方正楷体_GBK" w:hAnsi="楷体_GB2312" w:eastAsia="方正楷体_GBK" w:cs="楷体_GB2312"/>
          <w:sz w:val="32"/>
          <w:szCs w:val="32"/>
          <w:highlight w:val="none"/>
          <w:lang w:eastAsia="zh-CN"/>
        </w:rPr>
      </w:pPr>
      <w:r>
        <w:rPr>
          <w:rFonts w:ascii="方正楷体_GBK" w:hAnsi="楷体_GB2312" w:eastAsia="方正楷体_GBK" w:cs="楷体_GB2312"/>
          <w:sz w:val="32"/>
          <w:szCs w:val="32"/>
          <w:highlight w:val="none"/>
        </w:rPr>
        <w:fldChar w:fldCharType="begin"/>
      </w:r>
      <w:r>
        <w:rPr>
          <w:rFonts w:ascii="方正楷体_GBK" w:hAnsi="楷体_GB2312" w:eastAsia="方正楷体_GBK" w:cs="楷体_GB2312"/>
          <w:sz w:val="32"/>
          <w:szCs w:val="32"/>
          <w:highlight w:val="none"/>
        </w:rPr>
        <w:instrText xml:space="preserve"> HYPERLINK \l "_Toc138843905"</w:instrText>
      </w:r>
      <w:r>
        <w:rPr>
          <w:rFonts w:ascii="方正楷体_GBK" w:hAnsi="楷体_GB2312" w:eastAsia="方正楷体_GBK" w:cs="楷体_GB2312"/>
          <w:sz w:val="32"/>
          <w:szCs w:val="32"/>
          <w:highlight w:val="none"/>
        </w:rPr>
        <w:fldChar w:fldCharType="separate"/>
      </w:r>
      <w:r>
        <w:rPr>
          <w:rFonts w:hint="eastAsia" w:ascii="方正楷体_GBK" w:hAnsi="楷体_GB2312" w:eastAsia="方正楷体_GBK" w:cs="楷体_GB2312"/>
          <w:sz w:val="32"/>
          <w:szCs w:val="32"/>
          <w:highlight w:val="none"/>
        </w:rPr>
        <w:t>（一）</w:t>
      </w:r>
      <w:r>
        <w:rPr>
          <w:rFonts w:ascii="方正楷体_GBK" w:hAnsi="楷体_GB2312" w:eastAsia="方正楷体_GBK" w:cs="楷体_GB2312"/>
          <w:sz w:val="32"/>
          <w:szCs w:val="32"/>
          <w:highlight w:val="none"/>
        </w:rPr>
        <w:fldChar w:fldCharType="end"/>
      </w:r>
      <w:r>
        <w:rPr>
          <w:rFonts w:hint="eastAsia" w:ascii="方正楷体_GBK" w:hAnsi="楷体_GB2312" w:eastAsia="方正楷体_GBK" w:cs="楷体_GB2312"/>
          <w:sz w:val="32"/>
          <w:szCs w:val="32"/>
          <w:highlight w:val="none"/>
          <w:lang w:eastAsia="zh-CN"/>
        </w:rPr>
        <w:t>申报金额。</w:t>
      </w:r>
      <w:r>
        <w:rPr>
          <w:rFonts w:hint="eastAsia" w:ascii="仿宋_GB2312" w:hAnsi="仿宋_GB2312" w:eastAsia="仿宋_GB2312" w:cs="仿宋_GB2312"/>
          <w:sz w:val="32"/>
          <w:szCs w:val="32"/>
          <w:highlight w:val="none"/>
          <w:lang w:val="en-US" w:eastAsia="zh-CN"/>
        </w:rPr>
        <w:t>1.</w:t>
      </w:r>
      <w:r>
        <w:rPr>
          <w:rFonts w:hint="eastAsia" w:ascii="仿宋_GB2312" w:hAnsi="仿宋_GB2312" w:eastAsia="仿宋_GB2312" w:cs="仿宋_GB2312"/>
          <w:sz w:val="32"/>
          <w:szCs w:val="32"/>
          <w:highlight w:val="none"/>
          <w:lang w:eastAsia="zh-CN"/>
        </w:rPr>
        <w:t>包括资金总投，资金概算和使用环节；</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lang w:eastAsia="zh-CN"/>
        </w:rPr>
        <w:t>符合支持范围的资金量，本次拟申请补助的资金量。</w:t>
      </w: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560" w:lineRule="exact"/>
        <w:ind w:firstLine="640" w:firstLineChars="200"/>
        <w:textAlignment w:val="baseline"/>
        <w:rPr>
          <w:rFonts w:ascii="仿宋_GB2312" w:hAnsi="仿宋_GB2312" w:eastAsia="仿宋_GB2312" w:cs="仿宋_GB2312"/>
          <w:sz w:val="32"/>
          <w:szCs w:val="32"/>
          <w:highlight w:val="none"/>
        </w:rPr>
      </w:pPr>
      <w:r>
        <w:rPr>
          <w:rFonts w:ascii="方正楷体_GBK" w:hAnsi="楷体_GB2312" w:eastAsia="方正楷体_GBK" w:cs="楷体_GB2312"/>
          <w:sz w:val="32"/>
          <w:szCs w:val="32"/>
          <w:highlight w:val="none"/>
        </w:rPr>
        <w:fldChar w:fldCharType="begin"/>
      </w:r>
      <w:r>
        <w:rPr>
          <w:rFonts w:ascii="方正楷体_GBK" w:hAnsi="楷体_GB2312" w:eastAsia="方正楷体_GBK" w:cs="楷体_GB2312"/>
          <w:sz w:val="32"/>
          <w:szCs w:val="32"/>
          <w:highlight w:val="none"/>
        </w:rPr>
        <w:instrText xml:space="preserve"> HYPERLINK \l "_Toc138843906"</w:instrText>
      </w:r>
      <w:r>
        <w:rPr>
          <w:rFonts w:ascii="方正楷体_GBK" w:hAnsi="楷体_GB2312" w:eastAsia="方正楷体_GBK" w:cs="楷体_GB2312"/>
          <w:sz w:val="32"/>
          <w:szCs w:val="32"/>
          <w:highlight w:val="none"/>
        </w:rPr>
        <w:fldChar w:fldCharType="separate"/>
      </w:r>
      <w:r>
        <w:rPr>
          <w:rFonts w:hint="eastAsia" w:ascii="方正楷体_GBK" w:hAnsi="楷体_GB2312" w:eastAsia="方正楷体_GBK" w:cs="楷体_GB2312"/>
          <w:sz w:val="32"/>
          <w:szCs w:val="32"/>
          <w:highlight w:val="none"/>
        </w:rPr>
        <w:t>（二）补贴标准</w:t>
      </w:r>
      <w:r>
        <w:rPr>
          <w:rFonts w:hint="eastAsia" w:ascii="方正楷体_GBK" w:hAnsi="楷体_GB2312" w:eastAsia="方正楷体_GBK" w:cs="楷体_GB2312"/>
          <w:sz w:val="32"/>
          <w:szCs w:val="32"/>
          <w:highlight w:val="none"/>
          <w:lang w:eastAsia="zh-CN"/>
        </w:rPr>
        <w:t>。</w:t>
      </w:r>
      <w:r>
        <w:rPr>
          <w:rFonts w:ascii="方正楷体_GBK" w:hAnsi="楷体_GB2312" w:eastAsia="方正楷体_GBK" w:cs="楷体_GB2312"/>
          <w:sz w:val="32"/>
          <w:szCs w:val="32"/>
          <w:highlight w:val="none"/>
        </w:rPr>
        <w:fldChar w:fldCharType="end"/>
      </w:r>
      <w:r>
        <w:rPr>
          <w:rFonts w:hint="eastAsia" w:ascii="仿宋_GB2312" w:hAnsi="仿宋_GB2312" w:eastAsia="仿宋_GB2312" w:cs="仿宋_GB2312"/>
          <w:sz w:val="32"/>
          <w:szCs w:val="32"/>
          <w:highlight w:val="none"/>
          <w:lang w:eastAsia="zh-CN"/>
        </w:rPr>
        <w:t>分</w:t>
      </w:r>
      <w:r>
        <w:rPr>
          <w:rFonts w:hint="eastAsia" w:ascii="仿宋_GB2312" w:hAnsi="仿宋_GB2312" w:eastAsia="仿宋_GB2312" w:cs="仿宋_GB2312"/>
          <w:sz w:val="32"/>
          <w:szCs w:val="32"/>
          <w:highlight w:val="none"/>
          <w:lang w:val="en" w:eastAsia="zh-CN"/>
        </w:rPr>
        <w:t>农民专业合作社、企业等经营主体</w:t>
      </w:r>
      <w:r>
        <w:rPr>
          <w:rFonts w:hint="eastAsia" w:ascii="仿宋_GB2312" w:hAnsi="仿宋_GB2312" w:eastAsia="仿宋_GB2312" w:cs="仿宋_GB2312"/>
          <w:sz w:val="32"/>
          <w:szCs w:val="32"/>
          <w:highlight w:val="none"/>
          <w:lang w:eastAsia="zh-CN"/>
        </w:rPr>
        <w:t>和村集体经济组织描述。</w:t>
      </w: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560" w:lineRule="exact"/>
        <w:ind w:firstLine="640" w:firstLineChars="200"/>
        <w:textAlignment w:val="baseline"/>
        <w:rPr>
          <w:rFonts w:ascii="华文中宋" w:hAnsi="华文中宋" w:eastAsia="华文中宋" w:cs="华文中宋"/>
          <w:sz w:val="32"/>
          <w:szCs w:val="32"/>
          <w:highlight w:val="none"/>
        </w:rPr>
      </w:pPr>
      <w:r>
        <w:rPr>
          <w:rFonts w:ascii="华文中宋" w:hAnsi="华文中宋" w:eastAsia="华文中宋" w:cs="华文中宋"/>
          <w:sz w:val="32"/>
          <w:szCs w:val="32"/>
          <w:highlight w:val="none"/>
        </w:rPr>
        <w:fldChar w:fldCharType="begin"/>
      </w:r>
      <w:r>
        <w:rPr>
          <w:rFonts w:ascii="华文中宋" w:hAnsi="华文中宋" w:eastAsia="华文中宋" w:cs="华文中宋"/>
          <w:sz w:val="32"/>
          <w:szCs w:val="32"/>
          <w:highlight w:val="none"/>
        </w:rPr>
        <w:instrText xml:space="preserve"> HYPERLINK \l "_Toc138843911"</w:instrText>
      </w:r>
      <w:r>
        <w:rPr>
          <w:rFonts w:ascii="华文中宋" w:hAnsi="华文中宋" w:eastAsia="华文中宋" w:cs="华文中宋"/>
          <w:sz w:val="32"/>
          <w:szCs w:val="32"/>
          <w:highlight w:val="none"/>
        </w:rPr>
        <w:fldChar w:fldCharType="separate"/>
      </w:r>
      <w:r>
        <w:rPr>
          <w:rFonts w:hint="eastAsia" w:ascii="黑体" w:hAnsi="黑体" w:eastAsia="黑体" w:cs="黑体"/>
          <w:sz w:val="32"/>
          <w:szCs w:val="32"/>
          <w:highlight w:val="none"/>
        </w:rPr>
        <w:t>四、</w:t>
      </w:r>
      <w:r>
        <w:rPr>
          <w:rFonts w:hint="eastAsia" w:ascii="黑体" w:hAnsi="黑体" w:eastAsia="黑体" w:cs="黑体"/>
          <w:sz w:val="32"/>
          <w:szCs w:val="32"/>
          <w:highlight w:val="none"/>
          <w:lang w:eastAsia="zh-CN"/>
        </w:rPr>
        <w:t>保障措施</w:t>
      </w:r>
      <w:r>
        <w:rPr>
          <w:rFonts w:ascii="华文中宋" w:hAnsi="华文中宋" w:eastAsia="华文中宋" w:cs="华文中宋"/>
          <w:sz w:val="32"/>
          <w:szCs w:val="32"/>
          <w:highlight w:val="none"/>
        </w:rPr>
        <w:tab/>
      </w:r>
      <w:r>
        <w:rPr>
          <w:rFonts w:ascii="华文中宋" w:hAnsi="华文中宋" w:eastAsia="华文中宋" w:cs="华文中宋"/>
          <w:sz w:val="32"/>
          <w:szCs w:val="32"/>
          <w:highlight w:val="none"/>
        </w:rPr>
        <w:fldChar w:fldCharType="end"/>
      </w: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560" w:lineRule="exact"/>
        <w:ind w:firstLine="640" w:firstLineChars="200"/>
        <w:textAlignment w:val="baseline"/>
        <w:rPr>
          <w:rFonts w:hint="eastAsia" w:ascii="方正楷体_GBK" w:hAnsi="楷体_GB2312" w:eastAsia="方正楷体_GBK" w:cs="楷体_GB2312"/>
          <w:sz w:val="32"/>
          <w:szCs w:val="32"/>
          <w:highlight w:val="none"/>
          <w:lang w:eastAsia="zh-CN"/>
        </w:rPr>
      </w:pPr>
      <w:r>
        <w:rPr>
          <w:rFonts w:ascii="方正楷体_GBK" w:hAnsi="楷体_GB2312" w:eastAsia="方正楷体_GBK" w:cs="楷体_GB2312"/>
          <w:sz w:val="32"/>
          <w:szCs w:val="32"/>
          <w:highlight w:val="none"/>
        </w:rPr>
        <w:fldChar w:fldCharType="begin"/>
      </w:r>
      <w:r>
        <w:rPr>
          <w:rFonts w:ascii="方正楷体_GBK" w:hAnsi="楷体_GB2312" w:eastAsia="方正楷体_GBK" w:cs="楷体_GB2312"/>
          <w:sz w:val="32"/>
          <w:szCs w:val="32"/>
          <w:highlight w:val="none"/>
        </w:rPr>
        <w:instrText xml:space="preserve"> HYPERLINK \l "_Toc138843912"</w:instrText>
      </w:r>
      <w:r>
        <w:rPr>
          <w:rFonts w:ascii="方正楷体_GBK" w:hAnsi="楷体_GB2312" w:eastAsia="方正楷体_GBK" w:cs="楷体_GB2312"/>
          <w:sz w:val="32"/>
          <w:szCs w:val="32"/>
          <w:highlight w:val="none"/>
        </w:rPr>
        <w:fldChar w:fldCharType="separate"/>
      </w:r>
      <w:r>
        <w:rPr>
          <w:rFonts w:hint="eastAsia" w:ascii="方正楷体_GBK" w:hAnsi="楷体_GB2312" w:eastAsia="方正楷体_GBK" w:cs="楷体_GB2312"/>
          <w:sz w:val="32"/>
          <w:szCs w:val="32"/>
          <w:highlight w:val="none"/>
        </w:rPr>
        <w:t>（一）</w:t>
      </w:r>
      <w:r>
        <w:rPr>
          <w:rFonts w:ascii="方正楷体_GBK" w:hAnsi="楷体_GB2312" w:eastAsia="方正楷体_GBK" w:cs="楷体_GB2312"/>
          <w:sz w:val="32"/>
          <w:szCs w:val="32"/>
          <w:highlight w:val="none"/>
        </w:rPr>
        <w:fldChar w:fldCharType="end"/>
      </w:r>
      <w:r>
        <w:rPr>
          <w:rFonts w:hint="eastAsia" w:ascii="方正楷体_GBK" w:hAnsi="楷体_GB2312" w:eastAsia="方正楷体_GBK" w:cs="楷体_GB2312"/>
          <w:sz w:val="32"/>
          <w:szCs w:val="32"/>
          <w:highlight w:val="none"/>
        </w:rPr>
        <w:t>项目管理</w:t>
      </w:r>
      <w:r>
        <w:rPr>
          <w:rFonts w:hint="eastAsia" w:ascii="方正楷体_GBK" w:hAnsi="楷体_GB2312" w:eastAsia="方正楷体_GBK" w:cs="楷体_GB2312"/>
          <w:sz w:val="32"/>
          <w:szCs w:val="32"/>
          <w:highlight w:val="none"/>
          <w:lang w:eastAsia="zh-CN"/>
        </w:rPr>
        <w:t>。</w:t>
      </w: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560" w:lineRule="exact"/>
        <w:ind w:firstLine="640" w:firstLineChars="200"/>
        <w:textAlignment w:val="baseline"/>
        <w:rPr>
          <w:rFonts w:hint="eastAsia" w:ascii="方正楷体_GBK" w:hAnsi="楷体_GB2312" w:eastAsia="方正楷体_GBK" w:cs="楷体_GB2312"/>
          <w:sz w:val="32"/>
          <w:szCs w:val="32"/>
          <w:highlight w:val="none"/>
          <w:lang w:eastAsia="zh-CN"/>
        </w:rPr>
      </w:pPr>
      <w:r>
        <w:rPr>
          <w:rFonts w:ascii="方正楷体_GBK" w:hAnsi="楷体_GB2312" w:eastAsia="方正楷体_GBK" w:cs="楷体_GB2312"/>
          <w:sz w:val="32"/>
          <w:szCs w:val="32"/>
          <w:highlight w:val="none"/>
        </w:rPr>
        <w:fldChar w:fldCharType="begin"/>
      </w:r>
      <w:r>
        <w:rPr>
          <w:rFonts w:ascii="方正楷体_GBK" w:hAnsi="楷体_GB2312" w:eastAsia="方正楷体_GBK" w:cs="楷体_GB2312"/>
          <w:sz w:val="32"/>
          <w:szCs w:val="32"/>
          <w:highlight w:val="none"/>
        </w:rPr>
        <w:instrText xml:space="preserve"> HYPERLINK \l "_Toc138843913"</w:instrText>
      </w:r>
      <w:r>
        <w:rPr>
          <w:rFonts w:ascii="方正楷体_GBK" w:hAnsi="楷体_GB2312" w:eastAsia="方正楷体_GBK" w:cs="楷体_GB2312"/>
          <w:sz w:val="32"/>
          <w:szCs w:val="32"/>
          <w:highlight w:val="none"/>
        </w:rPr>
        <w:fldChar w:fldCharType="separate"/>
      </w:r>
      <w:r>
        <w:rPr>
          <w:rFonts w:hint="eastAsia" w:ascii="方正楷体_GBK" w:hAnsi="楷体_GB2312" w:eastAsia="方正楷体_GBK" w:cs="楷体_GB2312"/>
          <w:sz w:val="32"/>
          <w:szCs w:val="32"/>
          <w:highlight w:val="none"/>
        </w:rPr>
        <w:t>（二）资金管理</w:t>
      </w:r>
      <w:r>
        <w:rPr>
          <w:rFonts w:hint="eastAsia" w:ascii="方正楷体_GBK" w:hAnsi="楷体_GB2312" w:eastAsia="方正楷体_GBK" w:cs="楷体_GB2312"/>
          <w:sz w:val="32"/>
          <w:szCs w:val="32"/>
          <w:highlight w:val="none"/>
          <w:lang w:eastAsia="zh-CN"/>
        </w:rPr>
        <w:t>。</w:t>
      </w: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560" w:lineRule="exact"/>
        <w:ind w:firstLine="640" w:firstLineChars="200"/>
        <w:textAlignment w:val="baseline"/>
        <w:rPr>
          <w:rFonts w:hint="eastAsia" w:ascii="方正楷体_GBK" w:hAnsi="楷体_GB2312" w:eastAsia="方正楷体_GBK" w:cs="楷体_GB2312"/>
          <w:sz w:val="32"/>
          <w:szCs w:val="32"/>
          <w:highlight w:val="none"/>
          <w:lang w:eastAsia="zh-CN"/>
        </w:rPr>
        <w:sectPr>
          <w:footerReference r:id="rId3" w:type="default"/>
          <w:footerReference r:id="rId4" w:type="even"/>
          <w:pgSz w:w="11906" w:h="16838"/>
          <w:pgMar w:top="1928" w:right="1304" w:bottom="1531" w:left="1531" w:header="851" w:footer="1247" w:gutter="0"/>
          <w:cols w:space="720" w:num="1"/>
          <w:titlePg/>
          <w:docGrid w:type="lines" w:linePitch="312" w:charSpace="0"/>
        </w:sectPr>
      </w:pPr>
      <w:r>
        <w:rPr>
          <w:rFonts w:ascii="方正楷体_GBK" w:hAnsi="楷体_GB2312" w:eastAsia="方正楷体_GBK" w:cs="楷体_GB2312"/>
          <w:sz w:val="32"/>
          <w:szCs w:val="32"/>
          <w:highlight w:val="none"/>
        </w:rPr>
        <w:fldChar w:fldCharType="end"/>
      </w:r>
      <w:r>
        <w:rPr>
          <w:rFonts w:hint="eastAsia" w:ascii="方正楷体_GBK" w:hAnsi="楷体_GB2312" w:eastAsia="方正楷体_GBK" w:cs="楷体_GB2312"/>
          <w:sz w:val="32"/>
          <w:szCs w:val="32"/>
          <w:highlight w:val="none"/>
        </w:rPr>
        <w:t>（三）</w:t>
      </w:r>
      <w:r>
        <w:rPr>
          <w:rFonts w:hint="eastAsia" w:ascii="方正楷体_GBK" w:hAnsi="楷体_GB2312" w:eastAsia="方正楷体_GBK" w:cs="楷体_GB2312"/>
          <w:sz w:val="32"/>
          <w:szCs w:val="32"/>
          <w:highlight w:val="none"/>
          <w:lang w:eastAsia="zh-CN"/>
        </w:rPr>
        <w:t>其他。</w:t>
      </w: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560" w:lineRule="exact"/>
        <w:textAlignment w:val="baseline"/>
        <w:rPr>
          <w:rFonts w:hint="eastAsia" w:ascii="方正黑体简体" w:hAnsi="方正黑体简体" w:eastAsia="方正黑体简体" w:cs="方正黑体简体"/>
          <w:sz w:val="32"/>
          <w:szCs w:val="32"/>
          <w:highlight w:val="none"/>
          <w:lang w:eastAsia="zh-CN"/>
        </w:rPr>
      </w:pPr>
      <w:r>
        <w:rPr>
          <w:rFonts w:hint="eastAsia" w:ascii="方正黑体简体" w:hAnsi="方正黑体简体" w:eastAsia="方正黑体简体" w:cs="方正黑体简体"/>
          <w:sz w:val="32"/>
          <w:szCs w:val="32"/>
          <w:highlight w:val="none"/>
          <w:lang w:eastAsia="zh-CN"/>
        </w:rPr>
        <w:t>附表</w:t>
      </w: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560" w:lineRule="exact"/>
        <w:textAlignment w:val="baseline"/>
        <w:rPr>
          <w:rFonts w:hint="eastAsia" w:ascii="方正楷体_GBK" w:hAnsi="楷体_GB2312" w:eastAsia="方正楷体_GBK" w:cs="楷体_GB2312"/>
          <w:sz w:val="32"/>
          <w:szCs w:val="32"/>
          <w:highlight w:val="none"/>
          <w:lang w:eastAsia="zh-CN"/>
        </w:rPr>
      </w:pP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560" w:lineRule="exact"/>
        <w:jc w:val="center"/>
        <w:textAlignment w:val="baseline"/>
        <w:rPr>
          <w:rFonts w:hint="eastAsia" w:ascii="方正小标宋简体" w:hAnsi="方正小标宋简体" w:eastAsia="方正小标宋简体" w:cs="方正小标宋简体"/>
          <w:sz w:val="44"/>
          <w:szCs w:val="44"/>
          <w:highlight w:val="none"/>
          <w:lang w:eastAsia="zh-CN"/>
        </w:rPr>
      </w:pPr>
      <w:r>
        <w:rPr>
          <w:rFonts w:hint="eastAsia" w:ascii="方正小标宋简体" w:hAnsi="方正小标宋简体" w:eastAsia="方正小标宋简体" w:cs="方正小标宋简体"/>
          <w:sz w:val="44"/>
          <w:szCs w:val="44"/>
          <w:highlight w:val="none"/>
          <w:lang w:val="en-US" w:eastAsia="zh-CN"/>
        </w:rPr>
        <w:t>项目申报</w:t>
      </w:r>
      <w:r>
        <w:rPr>
          <w:rFonts w:hint="eastAsia" w:ascii="方正小标宋简体" w:hAnsi="方正小标宋简体" w:eastAsia="方正小标宋简体" w:cs="方正小标宋简体"/>
          <w:sz w:val="44"/>
          <w:szCs w:val="44"/>
          <w:highlight w:val="none"/>
          <w:lang w:eastAsia="zh-CN"/>
        </w:rPr>
        <w:t>表</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1"/>
        <w:gridCol w:w="2322"/>
        <w:gridCol w:w="2322"/>
        <w:gridCol w:w="18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jc w:val="center"/>
        </w:trPr>
        <w:tc>
          <w:tcPr>
            <w:tcW w:w="2321" w:type="dxa"/>
            <w:noWrap w:val="0"/>
            <w:vAlign w:val="center"/>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center"/>
              <w:textAlignment w:val="baseline"/>
              <w:rPr>
                <w:rFonts w:hint="eastAsia" w:ascii="方正小标宋简体" w:hAnsi="方正小标宋简体" w:eastAsia="方正小标宋简体" w:cs="方正小标宋简体"/>
                <w:sz w:val="44"/>
                <w:szCs w:val="44"/>
                <w:highlight w:val="none"/>
                <w:vertAlign w:val="baseline"/>
                <w:lang w:eastAsia="zh-CN"/>
              </w:rPr>
            </w:pPr>
            <w:r>
              <w:rPr>
                <w:rFonts w:hint="eastAsia" w:ascii="方正黑体简体" w:hAnsi="方正黑体简体" w:eastAsia="方正黑体简体" w:cs="方正黑体简体"/>
                <w:sz w:val="28"/>
                <w:szCs w:val="28"/>
                <w:highlight w:val="none"/>
                <w:vertAlign w:val="baseline"/>
                <w:lang w:eastAsia="zh-CN"/>
              </w:rPr>
              <w:t>项目名称</w:t>
            </w:r>
          </w:p>
        </w:tc>
        <w:tc>
          <w:tcPr>
            <w:tcW w:w="6490" w:type="dxa"/>
            <w:gridSpan w:val="3"/>
            <w:noWrap w:val="0"/>
            <w:vAlign w:val="center"/>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center"/>
              <w:textAlignment w:val="baseline"/>
              <w:rPr>
                <w:rFonts w:hint="eastAsia" w:ascii="方正小标宋简体" w:hAnsi="方正小标宋简体" w:eastAsia="方正小标宋简体" w:cs="方正小标宋简体"/>
                <w:sz w:val="44"/>
                <w:szCs w:val="44"/>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2321" w:type="dxa"/>
            <w:noWrap w:val="0"/>
            <w:vAlign w:val="center"/>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center"/>
              <w:textAlignment w:val="baseline"/>
              <w:rPr>
                <w:rFonts w:hint="eastAsia" w:ascii="方正小标宋简体" w:hAnsi="方正小标宋简体" w:eastAsia="方正小标宋简体" w:cs="方正小标宋简体"/>
                <w:sz w:val="44"/>
                <w:szCs w:val="44"/>
                <w:highlight w:val="none"/>
                <w:vertAlign w:val="baseline"/>
                <w:lang w:eastAsia="zh-CN"/>
              </w:rPr>
            </w:pPr>
            <w:r>
              <w:rPr>
                <w:rFonts w:hint="eastAsia" w:ascii="方正黑体简体" w:hAnsi="方正黑体简体" w:eastAsia="方正黑体简体" w:cs="方正黑体简体"/>
                <w:sz w:val="28"/>
                <w:szCs w:val="28"/>
                <w:highlight w:val="none"/>
                <w:vertAlign w:val="baseline"/>
                <w:lang w:eastAsia="zh-CN"/>
              </w:rPr>
              <w:t>申报单位</w:t>
            </w:r>
          </w:p>
        </w:tc>
        <w:tc>
          <w:tcPr>
            <w:tcW w:w="6490" w:type="dxa"/>
            <w:gridSpan w:val="3"/>
            <w:noWrap w:val="0"/>
            <w:vAlign w:val="center"/>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center"/>
              <w:textAlignment w:val="baseline"/>
              <w:rPr>
                <w:rFonts w:hint="eastAsia" w:ascii="方正小标宋简体" w:hAnsi="方正小标宋简体" w:eastAsia="方正小标宋简体" w:cs="方正小标宋简体"/>
                <w:sz w:val="44"/>
                <w:szCs w:val="44"/>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jc w:val="center"/>
        </w:trPr>
        <w:tc>
          <w:tcPr>
            <w:tcW w:w="2321" w:type="dxa"/>
            <w:noWrap w:val="0"/>
            <w:vAlign w:val="center"/>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center"/>
              <w:textAlignment w:val="baseline"/>
              <w:rPr>
                <w:rFonts w:hint="eastAsia" w:ascii="方正小标宋简体" w:hAnsi="方正小标宋简体" w:eastAsia="方正小标宋简体" w:cs="方正小标宋简体"/>
                <w:sz w:val="44"/>
                <w:szCs w:val="44"/>
                <w:highlight w:val="none"/>
                <w:vertAlign w:val="baseline"/>
                <w:lang w:eastAsia="zh-CN"/>
              </w:rPr>
            </w:pPr>
            <w:r>
              <w:rPr>
                <w:rFonts w:hint="eastAsia" w:ascii="方正黑体简体" w:hAnsi="方正黑体简体" w:eastAsia="方正黑体简体" w:cs="方正黑体简体"/>
                <w:sz w:val="28"/>
                <w:szCs w:val="28"/>
                <w:highlight w:val="none"/>
                <w:vertAlign w:val="baseline"/>
                <w:lang w:eastAsia="zh-CN"/>
              </w:rPr>
              <w:t>总投资（万元）</w:t>
            </w:r>
          </w:p>
        </w:tc>
        <w:tc>
          <w:tcPr>
            <w:tcW w:w="2322" w:type="dxa"/>
            <w:noWrap w:val="0"/>
            <w:vAlign w:val="center"/>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center"/>
              <w:textAlignment w:val="baseline"/>
              <w:rPr>
                <w:rFonts w:hint="eastAsia" w:ascii="方正小标宋简体" w:hAnsi="方正小标宋简体" w:eastAsia="方正小标宋简体" w:cs="方正小标宋简体"/>
                <w:sz w:val="44"/>
                <w:szCs w:val="44"/>
                <w:highlight w:val="none"/>
                <w:vertAlign w:val="baseline"/>
                <w:lang w:eastAsia="zh-CN"/>
              </w:rPr>
            </w:pPr>
          </w:p>
        </w:tc>
        <w:tc>
          <w:tcPr>
            <w:tcW w:w="2322" w:type="dxa"/>
            <w:noWrap w:val="0"/>
            <w:vAlign w:val="center"/>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center"/>
              <w:textAlignment w:val="baseline"/>
              <w:rPr>
                <w:rFonts w:hint="eastAsia" w:ascii="方正小标宋简体" w:hAnsi="方正小标宋简体" w:eastAsia="方正小标宋简体" w:cs="方正小标宋简体"/>
                <w:sz w:val="44"/>
                <w:szCs w:val="44"/>
                <w:highlight w:val="none"/>
                <w:vertAlign w:val="baseline"/>
                <w:lang w:eastAsia="zh-CN"/>
              </w:rPr>
            </w:pPr>
            <w:r>
              <w:rPr>
                <w:rFonts w:hint="eastAsia" w:ascii="方正黑体简体" w:hAnsi="方正黑体简体" w:eastAsia="方正黑体简体" w:cs="方正黑体简体"/>
                <w:sz w:val="28"/>
                <w:szCs w:val="28"/>
                <w:highlight w:val="none"/>
                <w:vertAlign w:val="baseline"/>
                <w:lang w:eastAsia="zh-CN"/>
              </w:rPr>
              <w:t>申报资金（万元）</w:t>
            </w:r>
          </w:p>
        </w:tc>
        <w:tc>
          <w:tcPr>
            <w:tcW w:w="1846" w:type="dxa"/>
            <w:noWrap w:val="0"/>
            <w:vAlign w:val="top"/>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center"/>
              <w:textAlignment w:val="baseline"/>
              <w:rPr>
                <w:rFonts w:hint="eastAsia" w:ascii="方正小标宋简体" w:hAnsi="方正小标宋简体" w:eastAsia="方正小标宋简体" w:cs="方正小标宋简体"/>
                <w:sz w:val="44"/>
                <w:szCs w:val="44"/>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atLeast"/>
          <w:jc w:val="center"/>
        </w:trPr>
        <w:tc>
          <w:tcPr>
            <w:tcW w:w="2321" w:type="dxa"/>
            <w:noWrap w:val="0"/>
            <w:vAlign w:val="center"/>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center"/>
              <w:textAlignment w:val="baseline"/>
              <w:rPr>
                <w:rFonts w:hint="eastAsia" w:ascii="方正黑体简体" w:hAnsi="方正黑体简体" w:eastAsia="方正黑体简体" w:cs="方正黑体简体"/>
                <w:sz w:val="28"/>
                <w:szCs w:val="28"/>
                <w:highlight w:val="none"/>
                <w:vertAlign w:val="baseline"/>
                <w:lang w:eastAsia="zh-CN"/>
              </w:rPr>
            </w:pPr>
            <w:r>
              <w:rPr>
                <w:rFonts w:hint="eastAsia" w:ascii="方正黑体简体" w:hAnsi="方正黑体简体" w:eastAsia="方正黑体简体" w:cs="方正黑体简体"/>
                <w:sz w:val="28"/>
                <w:szCs w:val="28"/>
                <w:highlight w:val="none"/>
                <w:vertAlign w:val="baseline"/>
                <w:lang w:eastAsia="zh-CN"/>
              </w:rPr>
              <w:t>申报方向</w:t>
            </w: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center"/>
              <w:textAlignment w:val="baseline"/>
              <w:rPr>
                <w:rFonts w:hint="eastAsia" w:ascii="方正黑体简体" w:hAnsi="方正黑体简体" w:eastAsia="方正黑体简体" w:cs="方正黑体简体"/>
                <w:sz w:val="28"/>
                <w:szCs w:val="28"/>
                <w:highlight w:val="none"/>
                <w:vertAlign w:val="baseline"/>
                <w:lang w:eastAsia="zh-CN"/>
              </w:rPr>
            </w:pPr>
            <w:r>
              <w:rPr>
                <w:rFonts w:hint="eastAsia" w:ascii="方正黑体简体" w:hAnsi="方正黑体简体" w:eastAsia="方正黑体简体" w:cs="方正黑体简体"/>
                <w:sz w:val="28"/>
                <w:szCs w:val="28"/>
                <w:highlight w:val="none"/>
                <w:vertAlign w:val="baseline"/>
                <w:lang w:eastAsia="zh-CN"/>
              </w:rPr>
              <w:t>（可多选）</w:t>
            </w:r>
          </w:p>
        </w:tc>
        <w:tc>
          <w:tcPr>
            <w:tcW w:w="6490" w:type="dxa"/>
            <w:gridSpan w:val="3"/>
            <w:noWrap w:val="0"/>
            <w:vAlign w:val="center"/>
          </w:tcPr>
          <w:p>
            <w:pPr>
              <w:keepNext w:val="0"/>
              <w:keepLines w:val="0"/>
              <w:pageBreakBefore w:val="0"/>
              <w:widowControl w:val="0"/>
              <w:shd w:val="clear" w:color="auto" w:fill="auto"/>
              <w:kinsoku/>
              <w:wordWrap/>
              <w:overflowPunct/>
              <w:topLinePunct w:val="0"/>
              <w:autoSpaceDE/>
              <w:autoSpaceDN/>
              <w:bidi w:val="0"/>
              <w:adjustRightInd w:val="0"/>
              <w:snapToGrid/>
              <w:spacing w:line="360" w:lineRule="exact"/>
              <w:jc w:val="center"/>
              <w:textAlignment w:val="baseline"/>
              <w:rPr>
                <w:rFonts w:hint="eastAsia" w:ascii="方正仿宋简体" w:hAnsi="方正仿宋简体" w:eastAsia="方正仿宋简体" w:cs="方正仿宋简体"/>
                <w:sz w:val="28"/>
                <w:szCs w:val="28"/>
                <w:highlight w:val="none"/>
                <w:vertAlign w:val="baseline"/>
                <w:lang w:eastAsia="zh-CN"/>
              </w:rPr>
            </w:pPr>
            <w:r>
              <w:rPr>
                <w:rFonts w:hint="eastAsia" w:ascii="方正仿宋简体" w:hAnsi="方正仿宋简体" w:eastAsia="方正仿宋简体" w:cs="方正仿宋简体"/>
                <w:sz w:val="28"/>
                <w:szCs w:val="28"/>
                <w:highlight w:val="none"/>
                <w:vertAlign w:val="baseline"/>
                <w:lang w:eastAsia="zh-CN"/>
              </w:rPr>
              <w:t>饲料化</w:t>
            </w:r>
            <w:r>
              <w:rPr>
                <w:rFonts w:hint="eastAsia" w:ascii="方正仿宋简体" w:hAnsi="方正仿宋简体" w:eastAsia="方正仿宋简体" w:cs="方正仿宋简体"/>
                <w:sz w:val="28"/>
                <w:szCs w:val="28"/>
                <w:highlight w:val="none"/>
                <w:vertAlign w:val="baseline"/>
                <w:lang w:eastAsia="zh-CN"/>
              </w:rPr>
              <w:sym w:font="Wingdings 2" w:char="00A3"/>
            </w:r>
            <w:r>
              <w:rPr>
                <w:rFonts w:hint="eastAsia" w:ascii="方正仿宋简体" w:hAnsi="方正仿宋简体" w:eastAsia="方正仿宋简体" w:cs="方正仿宋简体"/>
                <w:sz w:val="28"/>
                <w:szCs w:val="28"/>
                <w:highlight w:val="none"/>
                <w:vertAlign w:val="baseline"/>
                <w:lang w:val="en-US" w:eastAsia="zh-CN"/>
              </w:rPr>
              <w:t xml:space="preserve">   </w:t>
            </w:r>
            <w:r>
              <w:rPr>
                <w:rFonts w:hint="eastAsia" w:ascii="方正仿宋简体" w:hAnsi="方正仿宋简体" w:eastAsia="方正仿宋简体" w:cs="方正仿宋简体"/>
                <w:sz w:val="28"/>
                <w:szCs w:val="28"/>
                <w:highlight w:val="none"/>
                <w:lang w:val="zh-CN" w:eastAsia="zh-CN"/>
              </w:rPr>
              <w:t>能源化</w:t>
            </w:r>
            <w:r>
              <w:rPr>
                <w:rFonts w:hint="eastAsia" w:ascii="方正仿宋简体" w:hAnsi="方正仿宋简体" w:eastAsia="方正仿宋简体" w:cs="方正仿宋简体"/>
                <w:sz w:val="28"/>
                <w:szCs w:val="28"/>
                <w:highlight w:val="none"/>
                <w:vertAlign w:val="baseline"/>
                <w:lang w:eastAsia="zh-CN"/>
              </w:rPr>
              <w:sym w:font="Wingdings 2" w:char="00A3"/>
            </w:r>
            <w:r>
              <w:rPr>
                <w:rFonts w:hint="eastAsia" w:ascii="方正仿宋简体" w:hAnsi="方正仿宋简体" w:eastAsia="方正仿宋简体" w:cs="方正仿宋简体"/>
                <w:sz w:val="28"/>
                <w:szCs w:val="28"/>
                <w:highlight w:val="none"/>
                <w:vertAlign w:val="baseline"/>
                <w:lang w:val="en-US" w:eastAsia="zh-CN"/>
              </w:rPr>
              <w:t xml:space="preserve">    </w:t>
            </w:r>
            <w:r>
              <w:rPr>
                <w:rFonts w:hint="eastAsia" w:ascii="方正仿宋简体" w:hAnsi="方正仿宋简体" w:eastAsia="方正仿宋简体" w:cs="方正仿宋简体"/>
                <w:sz w:val="28"/>
                <w:szCs w:val="28"/>
                <w:highlight w:val="none"/>
                <w:lang w:val="en-US" w:eastAsia="zh-CN"/>
              </w:rPr>
              <w:t>肥料化</w:t>
            </w:r>
            <w:r>
              <w:rPr>
                <w:rFonts w:hint="eastAsia" w:ascii="方正仿宋简体" w:hAnsi="方正仿宋简体" w:eastAsia="方正仿宋简体" w:cs="方正仿宋简体"/>
                <w:sz w:val="28"/>
                <w:szCs w:val="28"/>
                <w:highlight w:val="none"/>
                <w:vertAlign w:val="baseline"/>
                <w:lang w:eastAsia="zh-CN"/>
              </w:rPr>
              <w:sym w:font="Wingdings 2" w:char="00A3"/>
            </w:r>
          </w:p>
          <w:p>
            <w:pPr>
              <w:keepNext w:val="0"/>
              <w:keepLines w:val="0"/>
              <w:pageBreakBefore w:val="0"/>
              <w:widowControl w:val="0"/>
              <w:shd w:val="clear" w:color="auto" w:fill="auto"/>
              <w:kinsoku/>
              <w:wordWrap/>
              <w:overflowPunct/>
              <w:topLinePunct w:val="0"/>
              <w:autoSpaceDE/>
              <w:autoSpaceDN/>
              <w:bidi w:val="0"/>
              <w:adjustRightInd w:val="0"/>
              <w:snapToGrid/>
              <w:spacing w:line="360" w:lineRule="exact"/>
              <w:jc w:val="center"/>
              <w:textAlignment w:val="baseline"/>
              <w:rPr>
                <w:rFonts w:hint="eastAsia" w:ascii="方正仿宋简体" w:hAnsi="方正仿宋简体" w:eastAsia="方正仿宋简体" w:cs="方正仿宋简体"/>
                <w:sz w:val="28"/>
                <w:szCs w:val="28"/>
                <w:highlight w:val="none"/>
                <w:lang w:val="en-US" w:eastAsia="zh-CN"/>
              </w:rPr>
            </w:pPr>
            <w:r>
              <w:rPr>
                <w:rFonts w:hint="eastAsia" w:ascii="方正仿宋简体" w:hAnsi="方正仿宋简体" w:eastAsia="方正仿宋简体" w:cs="方正仿宋简体"/>
                <w:sz w:val="28"/>
                <w:szCs w:val="28"/>
                <w:highlight w:val="none"/>
                <w:lang w:val="en-US" w:eastAsia="zh-CN"/>
              </w:rPr>
              <w:t>基料化</w:t>
            </w:r>
            <w:r>
              <w:rPr>
                <w:rFonts w:hint="eastAsia" w:ascii="方正仿宋简体" w:hAnsi="方正仿宋简体" w:eastAsia="方正仿宋简体" w:cs="方正仿宋简体"/>
                <w:sz w:val="28"/>
                <w:szCs w:val="28"/>
                <w:highlight w:val="none"/>
                <w:vertAlign w:val="baseline"/>
                <w:lang w:eastAsia="zh-CN"/>
              </w:rPr>
              <w:sym w:font="Wingdings 2" w:char="00A3"/>
            </w:r>
            <w:r>
              <w:rPr>
                <w:rFonts w:hint="eastAsia" w:ascii="方正仿宋简体" w:hAnsi="方正仿宋简体" w:eastAsia="方正仿宋简体" w:cs="方正仿宋简体"/>
                <w:sz w:val="28"/>
                <w:szCs w:val="28"/>
                <w:highlight w:val="none"/>
                <w:vertAlign w:val="baseline"/>
                <w:lang w:val="en-US" w:eastAsia="zh-CN"/>
              </w:rPr>
              <w:t xml:space="preserve">   </w:t>
            </w:r>
            <w:r>
              <w:rPr>
                <w:rFonts w:hint="eastAsia" w:ascii="方正仿宋简体" w:hAnsi="方正仿宋简体" w:eastAsia="方正仿宋简体" w:cs="方正仿宋简体"/>
                <w:sz w:val="28"/>
                <w:szCs w:val="28"/>
                <w:highlight w:val="none"/>
                <w:lang w:val="en-US" w:eastAsia="zh-CN"/>
              </w:rPr>
              <w:t>原料化</w:t>
            </w:r>
            <w:r>
              <w:rPr>
                <w:rFonts w:hint="eastAsia" w:ascii="方正仿宋简体" w:hAnsi="方正仿宋简体" w:eastAsia="方正仿宋简体" w:cs="方正仿宋简体"/>
                <w:sz w:val="28"/>
                <w:szCs w:val="28"/>
                <w:highlight w:val="none"/>
                <w:vertAlign w:val="baseline"/>
                <w:lang w:eastAsia="zh-CN"/>
              </w:rPr>
              <w:sym w:font="Wingdings 2" w:char="00A3"/>
            </w:r>
            <w:r>
              <w:rPr>
                <w:rFonts w:hint="eastAsia" w:ascii="方正仿宋简体" w:hAnsi="方正仿宋简体" w:eastAsia="方正仿宋简体" w:cs="方正仿宋简体"/>
                <w:sz w:val="28"/>
                <w:szCs w:val="28"/>
                <w:highlight w:val="none"/>
                <w:vertAlign w:val="baseline"/>
                <w:lang w:val="en-US" w:eastAsia="zh-CN"/>
              </w:rPr>
              <w:t xml:space="preserve">    </w:t>
            </w:r>
            <w:r>
              <w:rPr>
                <w:rFonts w:hint="eastAsia" w:ascii="方正仿宋简体" w:hAnsi="方正仿宋简体" w:eastAsia="方正仿宋简体" w:cs="方正仿宋简体"/>
                <w:sz w:val="28"/>
                <w:szCs w:val="28"/>
                <w:highlight w:val="none"/>
                <w:lang w:val="en-US" w:eastAsia="zh-CN"/>
              </w:rPr>
              <w:t>收储运</w:t>
            </w:r>
            <w:r>
              <w:rPr>
                <w:rFonts w:hint="eastAsia" w:ascii="方正仿宋简体" w:hAnsi="方正仿宋简体" w:eastAsia="方正仿宋简体" w:cs="方正仿宋简体"/>
                <w:sz w:val="28"/>
                <w:szCs w:val="28"/>
                <w:highlight w:val="none"/>
                <w:vertAlign w:val="baseline"/>
                <w:lang w:eastAsia="zh-CN"/>
              </w:rPr>
              <w:sym w:font="Wingdings 2" w:char="00A3"/>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321" w:type="dxa"/>
            <w:noWrap w:val="0"/>
            <w:vAlign w:val="center"/>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center"/>
              <w:textAlignment w:val="baseline"/>
              <w:rPr>
                <w:rFonts w:hint="eastAsia" w:ascii="方正黑体简体" w:hAnsi="方正黑体简体" w:eastAsia="方正黑体简体" w:cs="方正黑体简体"/>
                <w:sz w:val="28"/>
                <w:szCs w:val="28"/>
                <w:highlight w:val="none"/>
                <w:vertAlign w:val="baseline"/>
                <w:lang w:eastAsia="zh-CN"/>
              </w:rPr>
            </w:pPr>
            <w:r>
              <w:rPr>
                <w:rFonts w:hint="eastAsia" w:ascii="方正黑体简体" w:hAnsi="方正黑体简体" w:eastAsia="方正黑体简体" w:cs="方正黑体简体"/>
                <w:sz w:val="28"/>
                <w:szCs w:val="28"/>
                <w:highlight w:val="none"/>
                <w:vertAlign w:val="baseline"/>
                <w:lang w:eastAsia="zh-CN"/>
              </w:rPr>
              <w:t>实施时间</w:t>
            </w:r>
          </w:p>
        </w:tc>
        <w:tc>
          <w:tcPr>
            <w:tcW w:w="6490" w:type="dxa"/>
            <w:gridSpan w:val="3"/>
            <w:noWrap w:val="0"/>
            <w:vAlign w:val="center"/>
          </w:tcPr>
          <w:p>
            <w:pPr>
              <w:keepNext w:val="0"/>
              <w:keepLines w:val="0"/>
              <w:pageBreakBefore w:val="0"/>
              <w:widowControl w:val="0"/>
              <w:shd w:val="clear" w:color="auto" w:fill="auto"/>
              <w:kinsoku/>
              <w:wordWrap/>
              <w:overflowPunct/>
              <w:topLinePunct w:val="0"/>
              <w:autoSpaceDE/>
              <w:autoSpaceDN/>
              <w:bidi w:val="0"/>
              <w:adjustRightInd w:val="0"/>
              <w:snapToGrid/>
              <w:spacing w:line="360" w:lineRule="exact"/>
              <w:jc w:val="center"/>
              <w:textAlignment w:val="baseline"/>
              <w:rPr>
                <w:rFonts w:hint="eastAsia" w:ascii="方正仿宋简体" w:hAnsi="方正仿宋简体" w:eastAsia="方正仿宋简体" w:cs="方正仿宋简体"/>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7" w:hRule="atLeast"/>
          <w:jc w:val="center"/>
        </w:trPr>
        <w:tc>
          <w:tcPr>
            <w:tcW w:w="2321" w:type="dxa"/>
            <w:noWrap w:val="0"/>
            <w:vAlign w:val="center"/>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center"/>
              <w:textAlignment w:val="baseline"/>
              <w:rPr>
                <w:rFonts w:hint="eastAsia" w:ascii="方正黑体简体" w:hAnsi="方正黑体简体" w:eastAsia="方正黑体简体" w:cs="方正黑体简体"/>
                <w:sz w:val="28"/>
                <w:szCs w:val="28"/>
                <w:highlight w:val="none"/>
                <w:vertAlign w:val="baseline"/>
                <w:lang w:eastAsia="zh-CN"/>
              </w:rPr>
            </w:pPr>
            <w:r>
              <w:rPr>
                <w:rFonts w:hint="eastAsia" w:ascii="方正黑体简体" w:hAnsi="方正黑体简体" w:eastAsia="方正黑体简体" w:cs="方正黑体简体"/>
                <w:sz w:val="28"/>
                <w:szCs w:val="28"/>
                <w:highlight w:val="none"/>
                <w:vertAlign w:val="baseline"/>
                <w:lang w:val="en-US" w:eastAsia="zh-CN"/>
              </w:rPr>
              <w:t>总体绩效目标</w:t>
            </w:r>
          </w:p>
        </w:tc>
        <w:tc>
          <w:tcPr>
            <w:tcW w:w="6490" w:type="dxa"/>
            <w:gridSpan w:val="3"/>
            <w:noWrap w:val="0"/>
            <w:vAlign w:val="top"/>
          </w:tcPr>
          <w:p>
            <w:pPr>
              <w:keepNext w:val="0"/>
              <w:keepLines w:val="0"/>
              <w:pageBreakBefore w:val="0"/>
              <w:widowControl w:val="0"/>
              <w:shd w:val="clear" w:color="auto" w:fill="auto"/>
              <w:kinsoku/>
              <w:wordWrap/>
              <w:overflowPunct/>
              <w:topLinePunct w:val="0"/>
              <w:autoSpaceDE/>
              <w:autoSpaceDN/>
              <w:bidi w:val="0"/>
              <w:adjustRightInd w:val="0"/>
              <w:snapToGrid/>
              <w:spacing w:line="360" w:lineRule="exact"/>
              <w:textAlignment w:val="baseline"/>
              <w:rPr>
                <w:rFonts w:hint="default" w:ascii="方正小标宋简体" w:hAnsi="方正小标宋简体" w:eastAsia="方正小标宋简体" w:cs="方正小标宋简体"/>
                <w:sz w:val="44"/>
                <w:szCs w:val="4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2321" w:type="dxa"/>
            <w:noWrap w:val="0"/>
            <w:vAlign w:val="center"/>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center"/>
              <w:textAlignment w:val="baseline"/>
              <w:rPr>
                <w:rFonts w:hint="eastAsia" w:ascii="方正黑体简体" w:hAnsi="方正黑体简体" w:eastAsia="方正黑体简体" w:cs="方正黑体简体"/>
                <w:sz w:val="28"/>
                <w:szCs w:val="28"/>
                <w:highlight w:val="none"/>
                <w:vertAlign w:val="baseline"/>
                <w:lang w:val="en-US" w:eastAsia="zh-CN"/>
              </w:rPr>
            </w:pPr>
            <w:r>
              <w:rPr>
                <w:rFonts w:hint="eastAsia" w:ascii="方正黑体简体" w:hAnsi="方正黑体简体" w:eastAsia="方正黑体简体" w:cs="方正黑体简体"/>
                <w:sz w:val="28"/>
                <w:szCs w:val="28"/>
                <w:highlight w:val="none"/>
                <w:vertAlign w:val="baseline"/>
                <w:lang w:val="en-US" w:eastAsia="zh-CN"/>
              </w:rPr>
              <w:t>产出指标</w:t>
            </w:r>
          </w:p>
        </w:tc>
        <w:tc>
          <w:tcPr>
            <w:tcW w:w="6490" w:type="dxa"/>
            <w:gridSpan w:val="3"/>
            <w:noWrap w:val="0"/>
            <w:vAlign w:val="top"/>
          </w:tcPr>
          <w:p>
            <w:pPr>
              <w:keepNext w:val="0"/>
              <w:keepLines w:val="0"/>
              <w:pageBreakBefore w:val="0"/>
              <w:widowControl w:val="0"/>
              <w:shd w:val="clear" w:color="auto" w:fill="auto"/>
              <w:kinsoku/>
              <w:wordWrap/>
              <w:overflowPunct/>
              <w:topLinePunct w:val="0"/>
              <w:autoSpaceDE/>
              <w:autoSpaceDN/>
              <w:bidi w:val="0"/>
              <w:adjustRightInd w:val="0"/>
              <w:snapToGrid/>
              <w:spacing w:line="360" w:lineRule="exact"/>
              <w:textAlignment w:val="baseline"/>
              <w:rPr>
                <w:rFonts w:hint="default" w:ascii="方正小标宋简体" w:hAnsi="方正小标宋简体" w:eastAsia="方正小标宋简体" w:cs="方正小标宋简体"/>
                <w:sz w:val="44"/>
                <w:szCs w:val="44"/>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321" w:type="dxa"/>
            <w:vMerge w:val="restart"/>
            <w:noWrap w:val="0"/>
            <w:vAlign w:val="center"/>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center"/>
              <w:textAlignment w:val="baseline"/>
              <w:rPr>
                <w:rFonts w:hint="eastAsia" w:ascii="方正黑体简体" w:hAnsi="方正黑体简体" w:eastAsia="方正黑体简体" w:cs="方正黑体简体"/>
                <w:sz w:val="28"/>
                <w:szCs w:val="28"/>
                <w:highlight w:val="none"/>
                <w:vertAlign w:val="baseline"/>
                <w:lang w:eastAsia="zh-CN"/>
              </w:rPr>
            </w:pPr>
            <w:r>
              <w:rPr>
                <w:rFonts w:hint="eastAsia" w:ascii="方正黑体简体" w:hAnsi="方正黑体简体" w:eastAsia="方正黑体简体" w:cs="方正黑体简体"/>
                <w:sz w:val="28"/>
                <w:szCs w:val="28"/>
                <w:highlight w:val="none"/>
                <w:vertAlign w:val="baseline"/>
                <w:lang w:eastAsia="zh-CN"/>
              </w:rPr>
              <w:t>效益指标</w:t>
            </w:r>
          </w:p>
        </w:tc>
        <w:tc>
          <w:tcPr>
            <w:tcW w:w="6490" w:type="dxa"/>
            <w:gridSpan w:val="3"/>
            <w:noWrap w:val="0"/>
            <w:vAlign w:val="top"/>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both"/>
              <w:textAlignment w:val="baseline"/>
              <w:rPr>
                <w:rFonts w:hint="eastAsia" w:ascii="方正仿宋简体" w:hAnsi="方正仿宋简体" w:eastAsia="方正仿宋简体" w:cs="方正仿宋简体"/>
                <w:sz w:val="28"/>
                <w:szCs w:val="28"/>
                <w:highlight w:val="none"/>
                <w:lang w:val="en-US" w:eastAsia="zh-CN" w:bidi="ar-SA"/>
              </w:rPr>
            </w:pPr>
            <w:r>
              <w:rPr>
                <w:rFonts w:hint="eastAsia" w:ascii="方正仿宋简体" w:hAnsi="方正仿宋简体" w:eastAsia="方正仿宋简体" w:cs="方正仿宋简体"/>
                <w:sz w:val="28"/>
                <w:szCs w:val="28"/>
                <w:highlight w:val="none"/>
                <w:lang w:val="en-US" w:eastAsia="zh-CN" w:bidi="ar-SA"/>
              </w:rPr>
              <w:t>经济效益：</w:t>
            </w: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both"/>
              <w:textAlignment w:val="baseline"/>
              <w:rPr>
                <w:rFonts w:hint="eastAsia" w:ascii="方正小标宋简体" w:hAnsi="方正小标宋简体" w:eastAsia="方正小标宋简体" w:cs="方正小标宋简体"/>
                <w:sz w:val="44"/>
                <w:szCs w:val="44"/>
                <w:highlight w:val="none"/>
                <w:vertAlign w:val="baseli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321" w:type="dxa"/>
            <w:vMerge w:val="continue"/>
            <w:noWrap w:val="0"/>
            <w:vAlign w:val="center"/>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both"/>
              <w:textAlignment w:val="baseline"/>
              <w:rPr>
                <w:highlight w:val="none"/>
              </w:rPr>
            </w:pPr>
          </w:p>
        </w:tc>
        <w:tc>
          <w:tcPr>
            <w:tcW w:w="6490" w:type="dxa"/>
            <w:gridSpan w:val="3"/>
            <w:noWrap w:val="0"/>
            <w:vAlign w:val="top"/>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both"/>
              <w:textAlignment w:val="baseline"/>
              <w:rPr>
                <w:rFonts w:hint="eastAsia" w:ascii="方正仿宋简体" w:hAnsi="方正仿宋简体" w:eastAsia="方正仿宋简体" w:cs="方正仿宋简体"/>
                <w:sz w:val="28"/>
                <w:szCs w:val="28"/>
                <w:highlight w:val="none"/>
                <w:lang w:val="en-US" w:eastAsia="zh-CN" w:bidi="ar-SA"/>
              </w:rPr>
            </w:pPr>
            <w:r>
              <w:rPr>
                <w:rFonts w:hint="eastAsia" w:ascii="方正仿宋简体" w:hAnsi="方正仿宋简体" w:eastAsia="方正仿宋简体" w:cs="方正仿宋简体"/>
                <w:sz w:val="28"/>
                <w:szCs w:val="28"/>
                <w:highlight w:val="none"/>
                <w:lang w:val="en-US" w:eastAsia="zh-CN" w:bidi="ar-SA"/>
              </w:rPr>
              <w:t>生态效益：</w:t>
            </w: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both"/>
              <w:textAlignment w:val="baseline"/>
              <w:rPr>
                <w:rFonts w:hint="eastAsia" w:ascii="方正仿宋简体" w:hAnsi="方正仿宋简体" w:eastAsia="方正仿宋简体" w:cs="方正仿宋简体"/>
                <w:sz w:val="28"/>
                <w:szCs w:val="28"/>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321" w:type="dxa"/>
            <w:vMerge w:val="continue"/>
            <w:noWrap w:val="0"/>
            <w:vAlign w:val="center"/>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both"/>
              <w:textAlignment w:val="baseline"/>
              <w:rPr>
                <w:rFonts w:hint="eastAsia" w:ascii="方正仿宋简体" w:hAnsi="方正仿宋简体" w:eastAsia="方正仿宋简体" w:cs="方正仿宋简体"/>
                <w:sz w:val="28"/>
                <w:szCs w:val="28"/>
                <w:highlight w:val="none"/>
                <w:lang w:val="en-US" w:eastAsia="zh-CN" w:bidi="ar-SA"/>
              </w:rPr>
            </w:pPr>
          </w:p>
        </w:tc>
        <w:tc>
          <w:tcPr>
            <w:tcW w:w="6490" w:type="dxa"/>
            <w:gridSpan w:val="3"/>
            <w:noWrap w:val="0"/>
            <w:vAlign w:val="top"/>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both"/>
              <w:textAlignment w:val="baseline"/>
              <w:rPr>
                <w:rFonts w:hint="eastAsia" w:ascii="方正仿宋简体" w:hAnsi="方正仿宋简体" w:eastAsia="方正仿宋简体" w:cs="方正仿宋简体"/>
                <w:sz w:val="28"/>
                <w:szCs w:val="28"/>
                <w:highlight w:val="none"/>
                <w:lang w:val="en-US" w:eastAsia="zh-CN" w:bidi="ar-SA"/>
              </w:rPr>
            </w:pPr>
            <w:r>
              <w:rPr>
                <w:rFonts w:hint="eastAsia" w:ascii="方正仿宋简体" w:hAnsi="方正仿宋简体" w:eastAsia="方正仿宋简体" w:cs="方正仿宋简体"/>
                <w:sz w:val="28"/>
                <w:szCs w:val="28"/>
                <w:highlight w:val="none"/>
                <w:lang w:val="en-US" w:eastAsia="zh-CN" w:bidi="ar-SA"/>
              </w:rPr>
              <w:t>社会效益：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2321" w:type="dxa"/>
            <w:vMerge w:val="continue"/>
            <w:noWrap w:val="0"/>
            <w:vAlign w:val="center"/>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both"/>
              <w:textAlignment w:val="baseline"/>
              <w:rPr>
                <w:rFonts w:hint="eastAsia" w:ascii="方正仿宋简体" w:hAnsi="方正仿宋简体" w:eastAsia="方正仿宋简体" w:cs="方正仿宋简体"/>
                <w:sz w:val="28"/>
                <w:szCs w:val="28"/>
                <w:highlight w:val="none"/>
                <w:lang w:val="en-US" w:eastAsia="zh-CN" w:bidi="ar-SA"/>
              </w:rPr>
            </w:pPr>
          </w:p>
        </w:tc>
        <w:tc>
          <w:tcPr>
            <w:tcW w:w="6490" w:type="dxa"/>
            <w:gridSpan w:val="3"/>
            <w:noWrap w:val="0"/>
            <w:vAlign w:val="top"/>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both"/>
              <w:textAlignment w:val="baseline"/>
              <w:rPr>
                <w:rFonts w:hint="eastAsia" w:ascii="方正仿宋简体" w:hAnsi="方正仿宋简体" w:eastAsia="方正仿宋简体" w:cs="方正仿宋简体"/>
                <w:sz w:val="28"/>
                <w:szCs w:val="28"/>
                <w:highlight w:val="none"/>
                <w:lang w:val="en-US" w:eastAsia="zh-CN" w:bidi="ar-SA"/>
              </w:rPr>
            </w:pPr>
            <w:r>
              <w:rPr>
                <w:rFonts w:hint="eastAsia" w:ascii="方正仿宋简体" w:hAnsi="方正仿宋简体" w:eastAsia="方正仿宋简体" w:cs="方正仿宋简体"/>
                <w:sz w:val="28"/>
                <w:szCs w:val="28"/>
                <w:highlight w:val="none"/>
                <w:lang w:val="en-US" w:eastAsia="zh-CN" w:bidi="ar-SA"/>
              </w:rPr>
              <w:t>其他效益：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0" w:hRule="atLeast"/>
          <w:jc w:val="center"/>
        </w:trPr>
        <w:tc>
          <w:tcPr>
            <w:tcW w:w="2321" w:type="dxa"/>
            <w:noWrap w:val="0"/>
            <w:vAlign w:val="center"/>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center"/>
              <w:textAlignment w:val="baseline"/>
              <w:rPr>
                <w:rFonts w:hint="eastAsia" w:ascii="方正黑体简体" w:hAnsi="方正黑体简体" w:eastAsia="方正黑体简体" w:cs="方正黑体简体"/>
                <w:sz w:val="28"/>
                <w:szCs w:val="28"/>
                <w:highlight w:val="none"/>
                <w:vertAlign w:val="baseline"/>
                <w:lang w:val="en-US" w:eastAsia="zh-CN"/>
              </w:rPr>
            </w:pPr>
            <w:r>
              <w:rPr>
                <w:rFonts w:hint="eastAsia" w:ascii="方正黑体简体" w:hAnsi="方正黑体简体" w:eastAsia="方正黑体简体" w:cs="方正黑体简体"/>
                <w:sz w:val="28"/>
                <w:szCs w:val="28"/>
                <w:highlight w:val="none"/>
                <w:vertAlign w:val="baseline"/>
                <w:lang w:val="en-US" w:eastAsia="zh-CN"/>
              </w:rPr>
              <w:t>镇（街道）意见</w:t>
            </w:r>
          </w:p>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both"/>
              <w:textAlignment w:val="baseline"/>
              <w:rPr>
                <w:rFonts w:hint="default" w:ascii="方正仿宋简体" w:hAnsi="方正仿宋简体" w:eastAsia="方正仿宋简体" w:cs="方正仿宋简体"/>
                <w:sz w:val="28"/>
                <w:szCs w:val="28"/>
                <w:highlight w:val="none"/>
                <w:lang w:val="en-US" w:eastAsia="zh-CN" w:bidi="ar-SA"/>
              </w:rPr>
            </w:pPr>
            <w:r>
              <w:rPr>
                <w:rFonts w:hint="eastAsia" w:ascii="方正仿宋简体" w:hAnsi="方正仿宋简体" w:eastAsia="方正仿宋简体" w:cs="方正仿宋简体"/>
                <w:sz w:val="28"/>
                <w:szCs w:val="28"/>
                <w:highlight w:val="none"/>
                <w:lang w:val="en-US" w:eastAsia="zh-CN" w:bidi="ar-SA"/>
              </w:rPr>
              <w:t>（签字、盖章）</w:t>
            </w:r>
          </w:p>
        </w:tc>
        <w:tc>
          <w:tcPr>
            <w:tcW w:w="6490" w:type="dxa"/>
            <w:gridSpan w:val="3"/>
            <w:noWrap w:val="0"/>
            <w:vAlign w:val="top"/>
          </w:tcPr>
          <w:p>
            <w:pPr>
              <w:pStyle w:val="3"/>
              <w:keepNext w:val="0"/>
              <w:keepLines w:val="0"/>
              <w:pageBreakBefore w:val="0"/>
              <w:widowControl w:val="0"/>
              <w:shd w:val="clear" w:color="auto" w:fill="auto"/>
              <w:kinsoku/>
              <w:wordWrap/>
              <w:overflowPunct/>
              <w:topLinePunct w:val="0"/>
              <w:autoSpaceDE/>
              <w:autoSpaceDN/>
              <w:bidi w:val="0"/>
              <w:adjustRightInd w:val="0"/>
              <w:snapToGrid/>
              <w:spacing w:after="0" w:line="360" w:lineRule="exact"/>
              <w:jc w:val="both"/>
              <w:textAlignment w:val="baseline"/>
              <w:rPr>
                <w:rFonts w:hint="eastAsia" w:ascii="方正仿宋简体" w:hAnsi="方正仿宋简体" w:eastAsia="方正仿宋简体" w:cs="方正仿宋简体"/>
                <w:sz w:val="28"/>
                <w:szCs w:val="28"/>
                <w:highlight w:val="none"/>
                <w:lang w:val="en-US" w:eastAsia="zh-CN" w:bidi="ar-SA"/>
              </w:rPr>
            </w:pPr>
          </w:p>
        </w:tc>
      </w:tr>
    </w:tbl>
    <w:p>
      <w:pPr>
        <w:keepNext w:val="0"/>
        <w:keepLines w:val="0"/>
        <w:pageBreakBefore w:val="0"/>
        <w:shd w:val="clear" w:color="auto" w:fill="auto"/>
        <w:kinsoku/>
        <w:wordWrap/>
        <w:overflowPunct/>
        <w:autoSpaceDE/>
        <w:bidi w:val="0"/>
        <w:adjustRightInd/>
        <w:snapToGrid/>
        <w:spacing w:line="560" w:lineRule="exact"/>
        <w:textAlignment w:val="auto"/>
        <w:rPr>
          <w:rFonts w:hint="eastAsia" w:ascii="方正仿宋简体" w:hAnsi="方正仿宋简体" w:eastAsia="方正仿宋简体" w:cs="方正仿宋简体"/>
          <w:sz w:val="32"/>
          <w:szCs w:val="40"/>
          <w:highlight w:val="none"/>
          <w:lang w:val="en-US" w:eastAsia="zh-CN"/>
        </w:rPr>
      </w:pPr>
    </w:p>
    <w:sectPr>
      <w:pgSz w:w="11906" w:h="16838"/>
      <w:pgMar w:top="1928" w:right="1304" w:bottom="1531" w:left="153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小标宋简体">
    <w:panose1 w:val="02000000000000000000"/>
    <w:charset w:val="86"/>
    <w:family w:val="auto"/>
    <w:pitch w:val="default"/>
    <w:sig w:usb0="A00002BF" w:usb1="184F6CFA" w:usb2="00000012" w:usb3="00000000" w:csb0="00040001" w:csb1="00000000"/>
  </w:font>
  <w:font w:name="仿宋_GB2312">
    <w:altName w:val="仿宋"/>
    <w:panose1 w:val="02010609030101010101"/>
    <w:charset w:val="86"/>
    <w:family w:val="modern"/>
    <w:pitch w:val="default"/>
    <w:sig w:usb0="00000001" w:usb1="080E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方正仿宋简体">
    <w:panose1 w:val="02000000000000000000"/>
    <w:charset w:val="86"/>
    <w:family w:val="auto"/>
    <w:pitch w:val="default"/>
    <w:sig w:usb0="A00002BF" w:usb1="184F6CFA" w:usb2="00000012" w:usb3="00000000" w:csb0="00040001" w:csb1="00000000"/>
  </w:font>
  <w:font w:name="方正楷体_GBK">
    <w:panose1 w:val="02000000000000000000"/>
    <w:charset w:val="86"/>
    <w:family w:val="auto"/>
    <w:pitch w:val="default"/>
    <w:sig w:usb0="A00002BF" w:usb1="38CF7CFA" w:usb2="00082016" w:usb3="00000000" w:csb0="00040001" w:csb1="00000000"/>
  </w:font>
  <w:font w:name="??">
    <w:altName w:val="Webdings"/>
    <w:panose1 w:val="02010609060101010101"/>
    <w:charset w:val="00"/>
    <w:family w:val="modern"/>
    <w:pitch w:val="default"/>
    <w:sig w:usb0="00000000" w:usb1="00000000" w:usb2="00000000" w:usb3="00000000" w:csb0="00000001" w:csb1="00000000"/>
  </w:font>
  <w:font w:name="方正楷体简体">
    <w:panose1 w:val="02000000000000000000"/>
    <w:charset w:val="86"/>
    <w:family w:val="auto"/>
    <w:pitch w:val="default"/>
    <w:sig w:usb0="A00002BF" w:usb1="184F6CFA" w:usb2="00000012" w:usb3="00000000" w:csb0="00040001" w:csb1="00000000"/>
  </w:font>
  <w:font w:name="华文中宋">
    <w:altName w:val="宋体"/>
    <w:panose1 w:val="02010600040101010101"/>
    <w:charset w:val="00"/>
    <w:family w:val="auto"/>
    <w:pitch w:val="default"/>
    <w:sig w:usb0="00000287" w:usb1="080F0000" w:usb2="00000000" w:usb3="00000000" w:csb0="0004009F" w:csb1="DFD70000"/>
  </w:font>
  <w:font w:name="方正黑体简体">
    <w:panose1 w:val="02000000000000000000"/>
    <w:charset w:val="86"/>
    <w:family w:val="auto"/>
    <w:pitch w:val="default"/>
    <w:sig w:usb0="A00002BF" w:usb1="184F6CFA" w:usb2="00000012" w:usb3="00000000" w:csb0="00040001" w:csb1="00000000"/>
  </w:font>
  <w:font w:name="Wingdings 2">
    <w:altName w:val="Wingdings"/>
    <w:panose1 w:val="05020102010507070707"/>
    <w:charset w:val="02"/>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ind w:right="332" w:rightChars="158" w:firstLine="280" w:firstLineChars="100"/>
      <w:rPr>
        <w:rStyle w:val="12"/>
        <w:rFonts w:hint="eastAsia" w:ascii="宋体" w:hAnsi="宋体"/>
        <w:sz w:val="28"/>
        <w:szCs w:val="28"/>
      </w:rPr>
    </w:pPr>
    <w:r>
      <w:rPr>
        <w:rStyle w:val="12"/>
        <w:rFonts w:hint="eastAsia" w:ascii="宋体" w:hAnsi="宋体"/>
        <w:sz w:val="28"/>
        <w:szCs w:val="28"/>
      </w:rPr>
      <w:t xml:space="preserve">－ </w:t>
    </w:r>
    <w:r>
      <w:rPr>
        <w:rStyle w:val="12"/>
        <w:rFonts w:ascii="宋体" w:hAnsi="宋体"/>
        <w:sz w:val="28"/>
        <w:szCs w:val="28"/>
      </w:rPr>
      <w:fldChar w:fldCharType="begin"/>
    </w:r>
    <w:r>
      <w:rPr>
        <w:rStyle w:val="12"/>
        <w:rFonts w:ascii="宋体" w:hAnsi="宋体"/>
        <w:sz w:val="28"/>
        <w:szCs w:val="28"/>
      </w:rPr>
      <w:instrText xml:space="preserve">PAGE  </w:instrText>
    </w:r>
    <w:r>
      <w:rPr>
        <w:rStyle w:val="12"/>
        <w:rFonts w:ascii="宋体" w:hAnsi="宋体"/>
        <w:sz w:val="28"/>
        <w:szCs w:val="28"/>
      </w:rPr>
      <w:fldChar w:fldCharType="separate"/>
    </w:r>
    <w:r>
      <w:rPr>
        <w:rStyle w:val="12"/>
        <w:rFonts w:ascii="宋体" w:hAnsi="宋体"/>
        <w:sz w:val="28"/>
        <w:szCs w:val="28"/>
      </w:rPr>
      <w:t>14</w:t>
    </w:r>
    <w:r>
      <w:rPr>
        <w:rStyle w:val="12"/>
        <w:rFonts w:ascii="宋体" w:hAnsi="宋体"/>
        <w:sz w:val="28"/>
        <w:szCs w:val="28"/>
      </w:rPr>
      <w:fldChar w:fldCharType="end"/>
    </w:r>
    <w:r>
      <w:rPr>
        <w:rStyle w:val="12"/>
        <w:rFonts w:hint="eastAsia" w:ascii="宋体" w:hAnsi="宋体"/>
        <w:sz w:val="28"/>
        <w:szCs w:val="28"/>
      </w:rPr>
      <w:t xml:space="preserve"> －</w:t>
    </w:r>
  </w:p>
  <w:p>
    <w:pPr>
      <w:pStyle w:val="5"/>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12"/>
      </w:rPr>
    </w:pPr>
    <w:r>
      <w:rPr>
        <w:rStyle w:val="12"/>
      </w:rPr>
      <w:fldChar w:fldCharType="begin"/>
    </w:r>
    <w:r>
      <w:rPr>
        <w:rStyle w:val="12"/>
      </w:rPr>
      <w:instrText xml:space="preserve">PAGE  </w:instrText>
    </w:r>
    <w:r>
      <w:rPr>
        <w:rStyle w:val="12"/>
      </w:rPr>
      <w:fldChar w:fldCharType="end"/>
    </w:r>
  </w:p>
  <w:p>
    <w:pPr>
      <w:pStyle w:val="5"/>
      <w:ind w:right="360" w:firstLine="360"/>
    </w:pPr>
  </w:p>
</w:ft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文印室">
    <w15:presenceInfo w15:providerId="None" w15:userId="文印室"/>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DF4C7D"/>
    <w:rsid w:val="07910FD1"/>
    <w:rsid w:val="0BF3719F"/>
    <w:rsid w:val="0EFFCF73"/>
    <w:rsid w:val="0FEF0316"/>
    <w:rsid w:val="0FFF1163"/>
    <w:rsid w:val="14EDD564"/>
    <w:rsid w:val="16EF1A27"/>
    <w:rsid w:val="1A3FB911"/>
    <w:rsid w:val="1BFE6929"/>
    <w:rsid w:val="1CD2209E"/>
    <w:rsid w:val="1F39935D"/>
    <w:rsid w:val="1FB8E42A"/>
    <w:rsid w:val="1FDFD4F3"/>
    <w:rsid w:val="1FE6185D"/>
    <w:rsid w:val="1FEDF9CA"/>
    <w:rsid w:val="1FFDF345"/>
    <w:rsid w:val="1FFFDE90"/>
    <w:rsid w:val="24C810D1"/>
    <w:rsid w:val="277DF0A9"/>
    <w:rsid w:val="27D7BF5A"/>
    <w:rsid w:val="27DF55C5"/>
    <w:rsid w:val="2DF1C09A"/>
    <w:rsid w:val="2F8F8F81"/>
    <w:rsid w:val="2FEEB49D"/>
    <w:rsid w:val="318FFD42"/>
    <w:rsid w:val="33B96B71"/>
    <w:rsid w:val="33F70FA3"/>
    <w:rsid w:val="35F5555F"/>
    <w:rsid w:val="37B745ED"/>
    <w:rsid w:val="3AF08098"/>
    <w:rsid w:val="3AF55507"/>
    <w:rsid w:val="3BE97824"/>
    <w:rsid w:val="3BF674F1"/>
    <w:rsid w:val="3BF6B7AD"/>
    <w:rsid w:val="3D7E5AC6"/>
    <w:rsid w:val="3D978ED2"/>
    <w:rsid w:val="3DDE73A6"/>
    <w:rsid w:val="3DF3ED9C"/>
    <w:rsid w:val="3E7E1D2A"/>
    <w:rsid w:val="3EF6867B"/>
    <w:rsid w:val="3F1D9213"/>
    <w:rsid w:val="3FBFAB2C"/>
    <w:rsid w:val="3FEF0EEF"/>
    <w:rsid w:val="3FF3D833"/>
    <w:rsid w:val="3FFA94EC"/>
    <w:rsid w:val="4DA6B4DF"/>
    <w:rsid w:val="4E7F229B"/>
    <w:rsid w:val="4F2F9BA3"/>
    <w:rsid w:val="4F7CF560"/>
    <w:rsid w:val="4FF667EC"/>
    <w:rsid w:val="4FF72D3D"/>
    <w:rsid w:val="533F1F43"/>
    <w:rsid w:val="55D7E0A9"/>
    <w:rsid w:val="55DE2144"/>
    <w:rsid w:val="55E726A8"/>
    <w:rsid w:val="55F8B609"/>
    <w:rsid w:val="576FE896"/>
    <w:rsid w:val="577F9388"/>
    <w:rsid w:val="57B78105"/>
    <w:rsid w:val="595F1D49"/>
    <w:rsid w:val="596FF1EB"/>
    <w:rsid w:val="5AF7EEB6"/>
    <w:rsid w:val="5B7B91A0"/>
    <w:rsid w:val="5CFF7435"/>
    <w:rsid w:val="5DFF9BA3"/>
    <w:rsid w:val="5E1F604C"/>
    <w:rsid w:val="5E3A3DD7"/>
    <w:rsid w:val="5EBABCA0"/>
    <w:rsid w:val="5EEFD2F8"/>
    <w:rsid w:val="5EF70ECB"/>
    <w:rsid w:val="5EFFE489"/>
    <w:rsid w:val="5F3FBF42"/>
    <w:rsid w:val="5F7A06DF"/>
    <w:rsid w:val="5F9ADD54"/>
    <w:rsid w:val="5F9EF22A"/>
    <w:rsid w:val="5F9F7D92"/>
    <w:rsid w:val="5FB2AF28"/>
    <w:rsid w:val="5FBB80DF"/>
    <w:rsid w:val="5FBBFA8D"/>
    <w:rsid w:val="5FECEA99"/>
    <w:rsid w:val="5FEF5D51"/>
    <w:rsid w:val="5FEF815D"/>
    <w:rsid w:val="5FEFA0B8"/>
    <w:rsid w:val="5FFDE86B"/>
    <w:rsid w:val="66DC6456"/>
    <w:rsid w:val="674FCE15"/>
    <w:rsid w:val="67AF40A7"/>
    <w:rsid w:val="67B2A3CC"/>
    <w:rsid w:val="67D65FD0"/>
    <w:rsid w:val="695E5A68"/>
    <w:rsid w:val="69F35F7B"/>
    <w:rsid w:val="6A6B9D6B"/>
    <w:rsid w:val="6BE71B19"/>
    <w:rsid w:val="6BFF8508"/>
    <w:rsid w:val="6BFFBD21"/>
    <w:rsid w:val="6DFF8A45"/>
    <w:rsid w:val="6DFFF4F9"/>
    <w:rsid w:val="6E9F158A"/>
    <w:rsid w:val="6EFF0465"/>
    <w:rsid w:val="6F53325B"/>
    <w:rsid w:val="6F7B6C31"/>
    <w:rsid w:val="6F7D9691"/>
    <w:rsid w:val="6FB58D6A"/>
    <w:rsid w:val="6FFE850F"/>
    <w:rsid w:val="6FFF8068"/>
    <w:rsid w:val="72F56F27"/>
    <w:rsid w:val="73BC796A"/>
    <w:rsid w:val="74F537C3"/>
    <w:rsid w:val="7577A54D"/>
    <w:rsid w:val="757EC24E"/>
    <w:rsid w:val="757F8819"/>
    <w:rsid w:val="75FFA846"/>
    <w:rsid w:val="760352CD"/>
    <w:rsid w:val="76D3C6C7"/>
    <w:rsid w:val="7777C1E2"/>
    <w:rsid w:val="777FEB70"/>
    <w:rsid w:val="77B72C3C"/>
    <w:rsid w:val="77BEFC19"/>
    <w:rsid w:val="77D92825"/>
    <w:rsid w:val="77F3EC91"/>
    <w:rsid w:val="77F7C00B"/>
    <w:rsid w:val="77FF5579"/>
    <w:rsid w:val="797F3F00"/>
    <w:rsid w:val="79BB30B2"/>
    <w:rsid w:val="7A98A1CA"/>
    <w:rsid w:val="7ABF5D6F"/>
    <w:rsid w:val="7AEF60E1"/>
    <w:rsid w:val="7B3D2A1A"/>
    <w:rsid w:val="7B3FB5B8"/>
    <w:rsid w:val="7B6CC0B7"/>
    <w:rsid w:val="7B7FBBD2"/>
    <w:rsid w:val="7B7FD42C"/>
    <w:rsid w:val="7B9FEA59"/>
    <w:rsid w:val="7BADF725"/>
    <w:rsid w:val="7BB72B93"/>
    <w:rsid w:val="7BBFE4F0"/>
    <w:rsid w:val="7BD9D9AA"/>
    <w:rsid w:val="7BEF1416"/>
    <w:rsid w:val="7BFB7A9E"/>
    <w:rsid w:val="7BFBD4D4"/>
    <w:rsid w:val="7BFFA07C"/>
    <w:rsid w:val="7CF7DFC9"/>
    <w:rsid w:val="7CFE556E"/>
    <w:rsid w:val="7D5E4F29"/>
    <w:rsid w:val="7DB79C01"/>
    <w:rsid w:val="7DBDD26B"/>
    <w:rsid w:val="7DDD81F0"/>
    <w:rsid w:val="7DDE3A10"/>
    <w:rsid w:val="7DEDBD43"/>
    <w:rsid w:val="7DFA2054"/>
    <w:rsid w:val="7DFB1199"/>
    <w:rsid w:val="7DFD331A"/>
    <w:rsid w:val="7DFF7837"/>
    <w:rsid w:val="7DFF8383"/>
    <w:rsid w:val="7E37A519"/>
    <w:rsid w:val="7E9E7004"/>
    <w:rsid w:val="7ED5AD9A"/>
    <w:rsid w:val="7ED8C0B0"/>
    <w:rsid w:val="7EDF133B"/>
    <w:rsid w:val="7EEDC3CD"/>
    <w:rsid w:val="7EEF4725"/>
    <w:rsid w:val="7EF73DFD"/>
    <w:rsid w:val="7EFB8271"/>
    <w:rsid w:val="7EFE9459"/>
    <w:rsid w:val="7EFF088F"/>
    <w:rsid w:val="7EFF7C90"/>
    <w:rsid w:val="7F3B6FF1"/>
    <w:rsid w:val="7F50F459"/>
    <w:rsid w:val="7F622B19"/>
    <w:rsid w:val="7F63C654"/>
    <w:rsid w:val="7F6E9513"/>
    <w:rsid w:val="7F7531A9"/>
    <w:rsid w:val="7F7F6954"/>
    <w:rsid w:val="7F7F7709"/>
    <w:rsid w:val="7FA75196"/>
    <w:rsid w:val="7FBAAA5C"/>
    <w:rsid w:val="7FBD33A4"/>
    <w:rsid w:val="7FBE63D6"/>
    <w:rsid w:val="7FBF8368"/>
    <w:rsid w:val="7FCBB11D"/>
    <w:rsid w:val="7FD4FE14"/>
    <w:rsid w:val="7FD62B3F"/>
    <w:rsid w:val="7FDD3C0E"/>
    <w:rsid w:val="7FDDF0C1"/>
    <w:rsid w:val="7FDE7500"/>
    <w:rsid w:val="7FE9112E"/>
    <w:rsid w:val="7FEC63C9"/>
    <w:rsid w:val="7FEE57F3"/>
    <w:rsid w:val="7FF97965"/>
    <w:rsid w:val="7FF99193"/>
    <w:rsid w:val="7FFB8C24"/>
    <w:rsid w:val="7FFBC930"/>
    <w:rsid w:val="7FFBCABF"/>
    <w:rsid w:val="7FFD3D63"/>
    <w:rsid w:val="7FFF8112"/>
    <w:rsid w:val="7FFF94B3"/>
    <w:rsid w:val="7FFFA695"/>
    <w:rsid w:val="7FFFF16A"/>
    <w:rsid w:val="8F7F2E33"/>
    <w:rsid w:val="8F9540DA"/>
    <w:rsid w:val="97FF1019"/>
    <w:rsid w:val="9B27AC39"/>
    <w:rsid w:val="9BAFFFD1"/>
    <w:rsid w:val="9BFFCD0F"/>
    <w:rsid w:val="9BFFD700"/>
    <w:rsid w:val="9CDFF19F"/>
    <w:rsid w:val="9DC9619F"/>
    <w:rsid w:val="9EB3A42F"/>
    <w:rsid w:val="A3779BD9"/>
    <w:rsid w:val="A89577A5"/>
    <w:rsid w:val="AB7B4C15"/>
    <w:rsid w:val="AEADFCE0"/>
    <w:rsid w:val="AF55CF3C"/>
    <w:rsid w:val="AF5BB842"/>
    <w:rsid w:val="AFDFE989"/>
    <w:rsid w:val="B35F156B"/>
    <w:rsid w:val="B3FD94BD"/>
    <w:rsid w:val="B5E78B37"/>
    <w:rsid w:val="B65D7BDB"/>
    <w:rsid w:val="B7BC8485"/>
    <w:rsid w:val="B7FF8E9F"/>
    <w:rsid w:val="BBB698EE"/>
    <w:rsid w:val="BBDEA866"/>
    <w:rsid w:val="BBFEE8BB"/>
    <w:rsid w:val="BDFA8AFC"/>
    <w:rsid w:val="BE7D5F87"/>
    <w:rsid w:val="BEAFBAB1"/>
    <w:rsid w:val="BF3B8621"/>
    <w:rsid w:val="BF7DA833"/>
    <w:rsid w:val="BFEFCA88"/>
    <w:rsid w:val="BFFBD3B5"/>
    <w:rsid w:val="BFFD6705"/>
    <w:rsid w:val="BFFF0521"/>
    <w:rsid w:val="CAF7A007"/>
    <w:rsid w:val="CBFB6A0E"/>
    <w:rsid w:val="CEDC8C09"/>
    <w:rsid w:val="CFD94658"/>
    <w:rsid w:val="D17E2114"/>
    <w:rsid w:val="D1BE559D"/>
    <w:rsid w:val="D3F0619B"/>
    <w:rsid w:val="D5FB58DF"/>
    <w:rsid w:val="D6DF68A8"/>
    <w:rsid w:val="D6EFCF3A"/>
    <w:rsid w:val="D77A576C"/>
    <w:rsid w:val="D79E38E2"/>
    <w:rsid w:val="D79E6A1F"/>
    <w:rsid w:val="D7D5C5A8"/>
    <w:rsid w:val="D7FF56BC"/>
    <w:rsid w:val="DAEFB0A5"/>
    <w:rsid w:val="DAFD3441"/>
    <w:rsid w:val="DB5E6E4C"/>
    <w:rsid w:val="DB6E7319"/>
    <w:rsid w:val="DB7F41A9"/>
    <w:rsid w:val="DBF50F50"/>
    <w:rsid w:val="DBFDC647"/>
    <w:rsid w:val="DBFE8666"/>
    <w:rsid w:val="DC6336F5"/>
    <w:rsid w:val="DCFF2352"/>
    <w:rsid w:val="DD0AB019"/>
    <w:rsid w:val="DDBF608F"/>
    <w:rsid w:val="DDDE48FA"/>
    <w:rsid w:val="DDFCE2FF"/>
    <w:rsid w:val="DE13BD91"/>
    <w:rsid w:val="DE66291A"/>
    <w:rsid w:val="DE9F6B18"/>
    <w:rsid w:val="DEF368EC"/>
    <w:rsid w:val="DEF7F1BF"/>
    <w:rsid w:val="DF3B3815"/>
    <w:rsid w:val="DF7757C4"/>
    <w:rsid w:val="DFDEBF8C"/>
    <w:rsid w:val="DFF68164"/>
    <w:rsid w:val="DFF74D62"/>
    <w:rsid w:val="DFF998E9"/>
    <w:rsid w:val="DFFD78E6"/>
    <w:rsid w:val="DFFFBBA5"/>
    <w:rsid w:val="E5FF94E3"/>
    <w:rsid w:val="E6BFCAEA"/>
    <w:rsid w:val="E6FD8644"/>
    <w:rsid w:val="E7FF73D7"/>
    <w:rsid w:val="E9F7186D"/>
    <w:rsid w:val="E9FEAC08"/>
    <w:rsid w:val="EBF8382D"/>
    <w:rsid w:val="ECDFFAEB"/>
    <w:rsid w:val="ED930380"/>
    <w:rsid w:val="EDD2C0DB"/>
    <w:rsid w:val="EDD4F909"/>
    <w:rsid w:val="EDF622A1"/>
    <w:rsid w:val="EE7A889F"/>
    <w:rsid w:val="EEF49FC8"/>
    <w:rsid w:val="EEF66598"/>
    <w:rsid w:val="EEFD995C"/>
    <w:rsid w:val="EF7D1292"/>
    <w:rsid w:val="EF7D8002"/>
    <w:rsid w:val="EFAFF0DB"/>
    <w:rsid w:val="EFB95238"/>
    <w:rsid w:val="EFF7A99F"/>
    <w:rsid w:val="F0EE4C0E"/>
    <w:rsid w:val="F1F0755F"/>
    <w:rsid w:val="F2EA2A3E"/>
    <w:rsid w:val="F37D5131"/>
    <w:rsid w:val="F37F47E6"/>
    <w:rsid w:val="F3FC5EE7"/>
    <w:rsid w:val="F3FE67A2"/>
    <w:rsid w:val="F55988CB"/>
    <w:rsid w:val="F5AFB71D"/>
    <w:rsid w:val="F5D5FC44"/>
    <w:rsid w:val="F6766C7C"/>
    <w:rsid w:val="F6978C2E"/>
    <w:rsid w:val="F6AF8A92"/>
    <w:rsid w:val="F77F8D08"/>
    <w:rsid w:val="F79723DE"/>
    <w:rsid w:val="F7AF9902"/>
    <w:rsid w:val="F7BFBB9C"/>
    <w:rsid w:val="F7EB5753"/>
    <w:rsid w:val="F7EDD2F7"/>
    <w:rsid w:val="F7F5E6E5"/>
    <w:rsid w:val="F7FB7556"/>
    <w:rsid w:val="F7FF006C"/>
    <w:rsid w:val="FAB6B942"/>
    <w:rsid w:val="FB3318FC"/>
    <w:rsid w:val="FB3D871F"/>
    <w:rsid w:val="FB593299"/>
    <w:rsid w:val="FB5FFC86"/>
    <w:rsid w:val="FBBE0CF6"/>
    <w:rsid w:val="FBC5AA01"/>
    <w:rsid w:val="FBDF87C5"/>
    <w:rsid w:val="FBE7F412"/>
    <w:rsid w:val="FBEE78A7"/>
    <w:rsid w:val="FBEF0828"/>
    <w:rsid w:val="FBEF0A6C"/>
    <w:rsid w:val="FBEF0F53"/>
    <w:rsid w:val="FBFE7AC8"/>
    <w:rsid w:val="FBFF6954"/>
    <w:rsid w:val="FBFFD458"/>
    <w:rsid w:val="FC6FCAE3"/>
    <w:rsid w:val="FC7FE7A5"/>
    <w:rsid w:val="FCB797B4"/>
    <w:rsid w:val="FD02F56F"/>
    <w:rsid w:val="FD6EBE8D"/>
    <w:rsid w:val="FD950959"/>
    <w:rsid w:val="FDB526A4"/>
    <w:rsid w:val="FDBA83B6"/>
    <w:rsid w:val="FDBE71C3"/>
    <w:rsid w:val="FDD5D6E3"/>
    <w:rsid w:val="FDE757AF"/>
    <w:rsid w:val="FDEE39F4"/>
    <w:rsid w:val="FDF2CA65"/>
    <w:rsid w:val="FDF3EC00"/>
    <w:rsid w:val="FE7D4508"/>
    <w:rsid w:val="FEAF9B88"/>
    <w:rsid w:val="FEBD4693"/>
    <w:rsid w:val="FEBF2443"/>
    <w:rsid w:val="FEBF6B4A"/>
    <w:rsid w:val="FED74CA6"/>
    <w:rsid w:val="FEE30F9E"/>
    <w:rsid w:val="FEE7D164"/>
    <w:rsid w:val="FF5A6A23"/>
    <w:rsid w:val="FF7AD000"/>
    <w:rsid w:val="FF932250"/>
    <w:rsid w:val="FF9FEA4B"/>
    <w:rsid w:val="FFBB043E"/>
    <w:rsid w:val="FFBEBA3C"/>
    <w:rsid w:val="FFD37495"/>
    <w:rsid w:val="FFD60675"/>
    <w:rsid w:val="FFDD761A"/>
    <w:rsid w:val="FFDE9D7C"/>
    <w:rsid w:val="FFE665BF"/>
    <w:rsid w:val="FFEE9774"/>
    <w:rsid w:val="FFEF24D1"/>
    <w:rsid w:val="FFEF853C"/>
    <w:rsid w:val="FFF20C2D"/>
    <w:rsid w:val="FFF5D9FC"/>
    <w:rsid w:val="FFF73B9F"/>
    <w:rsid w:val="FFFF03D6"/>
    <w:rsid w:val="FFFF0D40"/>
    <w:rsid w:val="FFFF63E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Style w:val="9"/>
      <w:tblCellMar>
        <w:top w:w="0" w:type="dxa"/>
        <w:left w:w="108" w:type="dxa"/>
        <w:bottom w:w="0" w:type="dxa"/>
        <w:right w:w="108" w:type="dxa"/>
      </w:tblCellMar>
    </w:tblPr>
  </w:style>
  <w:style w:type="paragraph" w:styleId="2">
    <w:name w:val="Normal Indent"/>
    <w:basedOn w:val="1"/>
    <w:next w:val="1"/>
    <w:qFormat/>
    <w:uiPriority w:val="0"/>
    <w:pPr>
      <w:ind w:firstLine="420" w:firstLineChars="200"/>
    </w:pPr>
  </w:style>
  <w:style w:type="paragraph" w:styleId="3">
    <w:name w:val="Body Text"/>
    <w:basedOn w:val="1"/>
    <w:qFormat/>
    <w:uiPriority w:val="0"/>
    <w:pPr>
      <w:spacing w:after="140" w:line="276" w:lineRule="auto"/>
    </w:pPr>
  </w:style>
  <w:style w:type="paragraph" w:styleId="4">
    <w:name w:val="Body Text Indent"/>
    <w:basedOn w:val="1"/>
    <w:next w:val="2"/>
    <w:qFormat/>
    <w:uiPriority w:val="0"/>
    <w:pPr>
      <w:spacing w:after="120"/>
      <w:ind w:left="420" w:leftChars="2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uiPriority w:val="0"/>
    <w:pPr>
      <w:spacing w:before="100" w:beforeAutospacing="1" w:after="100" w:afterAutospacing="1"/>
      <w:ind w:left="0" w:right="0"/>
      <w:jc w:val="left"/>
    </w:pPr>
    <w:rPr>
      <w:kern w:val="0"/>
      <w:sz w:val="24"/>
      <w:lang w:val="en-US" w:eastAsia="zh-CN" w:bidi="ar"/>
    </w:rPr>
  </w:style>
  <w:style w:type="paragraph" w:styleId="8">
    <w:name w:val="Body Text First Indent 2"/>
    <w:basedOn w:val="4"/>
    <w:next w:val="1"/>
    <w:qFormat/>
    <w:uiPriority w:val="0"/>
    <w:pPr>
      <w:ind w:firstLine="420" w:firstLineChars="200"/>
    </w:pPr>
  </w:style>
  <w:style w:type="table" w:styleId="10">
    <w:name w:val="Table Grid"/>
    <w:basedOn w:val="9"/>
    <w:qFormat/>
    <w:uiPriority w:val="0"/>
    <w:pPr>
      <w:widowControl w:val="0"/>
      <w:jc w:val="both"/>
    </w:pPr>
    <w:tblPr>
      <w:tblStyle w:val="9"/>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qFormat/>
    <w:uiPriority w:val="0"/>
    <w:rPr>
      <w:rFonts w:cs="Times New Roman"/>
    </w:rPr>
  </w:style>
  <w:style w:type="paragraph" w:customStyle="1" w:styleId="13">
    <w:name w:val="Body text|1"/>
    <w:basedOn w:val="1"/>
    <w:qFormat/>
    <w:uiPriority w:val="0"/>
    <w:pPr>
      <w:spacing w:line="396" w:lineRule="auto"/>
      <w:ind w:firstLine="400"/>
      <w:jc w:val="left"/>
    </w:pPr>
    <w:rPr>
      <w:rFonts w:ascii="宋体"/>
      <w:sz w:val="30"/>
      <w:lang w:val="zh-TW" w:eastAsia="zh-TW"/>
    </w:rPr>
  </w:style>
  <w:style w:type="paragraph" w:customStyle="1" w:styleId="14">
    <w:name w:val="BodyText"/>
    <w:basedOn w:val="1"/>
    <w:next w:val="1"/>
    <w:qFormat/>
    <w:uiPriority w:val="0"/>
    <w:pPr>
      <w:spacing w:line="700" w:lineRule="exact"/>
    </w:pPr>
    <w:rPr>
      <w:rFonts w:eastAsia="方正小标宋简体"/>
      <w:sz w:val="36"/>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Pages>
  <Words>5697</Words>
  <Characters>5807</Characters>
  <Lines>0</Lines>
  <Paragraphs>0</Paragraphs>
  <TotalTime>25</TotalTime>
  <ScaleCrop>false</ScaleCrop>
  <LinksUpToDate>false</LinksUpToDate>
  <CharactersWithSpaces>5833</CharactersWithSpaces>
  <Application>WPS Office_11.8.2.8808_F1E327BC-269C-435d-A152-05C5408002CA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2026-03-15T18:10:46Z</dcterms:created>
  <dc:creator>uos</dc:creator>
  <cp:lastModifiedBy>Administrator</cp:lastModifiedBy>
  <cp:lastPrinted>2026-03-15T10:56:02Z</cp:lastPrinted>
  <dcterms:modified xsi:type="dcterms:W3CDTF">2026-03-23T03:15:11Z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2052-11.8.2.8808</vt:lpwstr>
  </property>
  <property fmtid="{D5CDD505-2E9C-101B-9397-08002B2CF9AE}" pid="3" name="ICV">
    <vt:lpwstr>B9FA52DC71644987B4FC0296CDB8838E_13</vt:lpwstr>
  </property>
  <property fmtid="{D5CDD505-2E9C-101B-9397-08002B2CF9AE}" pid="4" name="KSOTemplateDocerSaveRecord">
    <vt:lpwstr>eyJoZGlkIjoiZTIzOGZkN2UzOGRjOWUwZThiN2EyYzdmMmRkYTIyN2YiLCJ1c2VySWQiOiIxNzgzNzM1MjA4In0=</vt:lpwstr>
  </property>
</Properties>
</file>